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9CA79" w14:textId="102520B8" w:rsidR="00863E36" w:rsidRDefault="00863E36">
      <w:pPr>
        <w:pStyle w:val="BodyText"/>
        <w:ind w:left="4007"/>
        <w:rPr>
          <w:rFonts w:ascii="Times New Roman"/>
          <w:sz w:val="20"/>
        </w:rPr>
      </w:pPr>
    </w:p>
    <w:p w14:paraId="7B9942AB" w14:textId="77777777" w:rsidR="00863E36" w:rsidRDefault="00863E36">
      <w:pPr>
        <w:pStyle w:val="BodyText"/>
        <w:spacing w:before="183"/>
        <w:rPr>
          <w:rFonts w:ascii="Times New Roman"/>
          <w:sz w:val="40"/>
        </w:rPr>
      </w:pPr>
    </w:p>
    <w:p w14:paraId="6BA24CE9" w14:textId="77777777" w:rsidR="00DA6BB9" w:rsidRDefault="00DA6BB9" w:rsidP="00DA6BB9">
      <w:pPr>
        <w:pStyle w:val="Default"/>
      </w:pPr>
    </w:p>
    <w:p w14:paraId="4C6D87BF" w14:textId="45FD830C" w:rsidR="00DA6BB9" w:rsidRPr="00684C0D" w:rsidRDefault="00DA6BB9" w:rsidP="00684C0D">
      <w:pPr>
        <w:pStyle w:val="Default"/>
        <w:jc w:val="center"/>
        <w:rPr>
          <w:rFonts w:asciiTheme="minorHAnsi" w:hAnsiTheme="minorHAnsi" w:cstheme="minorHAnsi"/>
          <w:b/>
          <w:bCs/>
          <w:sz w:val="52"/>
          <w:szCs w:val="52"/>
        </w:rPr>
      </w:pPr>
      <w:r w:rsidRPr="00684C0D">
        <w:rPr>
          <w:rFonts w:asciiTheme="minorHAnsi" w:hAnsiTheme="minorHAnsi" w:cstheme="minorHAnsi"/>
          <w:b/>
          <w:bCs/>
          <w:sz w:val="52"/>
          <w:szCs w:val="52"/>
        </w:rPr>
        <w:t>St. Peter’s Catholic Primary School</w:t>
      </w:r>
    </w:p>
    <w:p w14:paraId="29127061" w14:textId="436E0451" w:rsidR="00684C0D" w:rsidRPr="00684C0D" w:rsidRDefault="00684C0D" w:rsidP="00DA6BB9">
      <w:pPr>
        <w:pStyle w:val="Default"/>
        <w:rPr>
          <w:rFonts w:asciiTheme="minorHAnsi" w:hAnsiTheme="minorHAnsi" w:cstheme="minorHAnsi"/>
          <w:b/>
          <w:bCs/>
          <w:sz w:val="36"/>
          <w:szCs w:val="36"/>
        </w:rPr>
      </w:pPr>
    </w:p>
    <w:p w14:paraId="6EA8716A" w14:textId="6EFBDE4B" w:rsidR="00684C0D" w:rsidRDefault="00684C0D" w:rsidP="00DA6BB9">
      <w:pPr>
        <w:pStyle w:val="Default"/>
        <w:rPr>
          <w:rFonts w:asciiTheme="minorHAnsi" w:hAnsiTheme="minorHAnsi" w:cstheme="minorHAnsi"/>
          <w:sz w:val="36"/>
          <w:szCs w:val="36"/>
        </w:rPr>
      </w:pPr>
    </w:p>
    <w:p w14:paraId="4F8BD62F" w14:textId="125C2996" w:rsidR="00684C0D" w:rsidRDefault="00684C0D" w:rsidP="00DA6BB9">
      <w:pPr>
        <w:pStyle w:val="Default"/>
        <w:rPr>
          <w:rFonts w:asciiTheme="minorHAnsi" w:hAnsiTheme="minorHAnsi" w:cstheme="minorHAnsi"/>
          <w:sz w:val="36"/>
          <w:szCs w:val="36"/>
        </w:rPr>
      </w:pPr>
      <w:r>
        <w:rPr>
          <w:noProof/>
        </w:rPr>
        <w:drawing>
          <wp:anchor distT="0" distB="0" distL="114300" distR="114300" simplePos="0" relativeHeight="251658240" behindDoc="0" locked="0" layoutInCell="1" allowOverlap="1" wp14:anchorId="4DBBE7A5" wp14:editId="5044A10C">
            <wp:simplePos x="0" y="0"/>
            <wp:positionH relativeFrom="column">
              <wp:posOffset>2816859</wp:posOffset>
            </wp:positionH>
            <wp:positionV relativeFrom="paragraph">
              <wp:posOffset>23495</wp:posOffset>
            </wp:positionV>
            <wp:extent cx="1084045" cy="116586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7443" cy="1169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B99243" w14:textId="2B801A9F" w:rsidR="00684C0D" w:rsidRDefault="00684C0D" w:rsidP="00DA6BB9">
      <w:pPr>
        <w:pStyle w:val="Default"/>
        <w:rPr>
          <w:rFonts w:asciiTheme="minorHAnsi" w:hAnsiTheme="minorHAnsi" w:cstheme="minorHAnsi"/>
          <w:sz w:val="36"/>
          <w:szCs w:val="36"/>
        </w:rPr>
      </w:pPr>
    </w:p>
    <w:p w14:paraId="478829E4" w14:textId="08FDF993" w:rsidR="00684C0D" w:rsidRDefault="00684C0D" w:rsidP="00684C0D">
      <w:pPr>
        <w:pStyle w:val="NormalWeb"/>
      </w:pPr>
    </w:p>
    <w:p w14:paraId="3B4FFCAE" w14:textId="069D66C5" w:rsidR="00684C0D" w:rsidRDefault="00684C0D" w:rsidP="00DA6BB9">
      <w:pPr>
        <w:pStyle w:val="Default"/>
        <w:rPr>
          <w:rFonts w:asciiTheme="minorHAnsi" w:hAnsiTheme="minorHAnsi" w:cstheme="minorHAnsi"/>
          <w:sz w:val="36"/>
          <w:szCs w:val="36"/>
        </w:rPr>
      </w:pPr>
    </w:p>
    <w:p w14:paraId="5F7C58F3" w14:textId="77777777" w:rsidR="00684C0D" w:rsidRPr="00684C0D" w:rsidRDefault="00684C0D" w:rsidP="00DA6BB9">
      <w:pPr>
        <w:pStyle w:val="Default"/>
        <w:rPr>
          <w:rFonts w:asciiTheme="minorHAnsi" w:hAnsiTheme="minorHAnsi" w:cstheme="minorHAnsi"/>
          <w:sz w:val="36"/>
          <w:szCs w:val="36"/>
        </w:rPr>
      </w:pPr>
    </w:p>
    <w:p w14:paraId="20FD8307" w14:textId="2B54EECB" w:rsidR="00DA6BB9" w:rsidRPr="00684C0D" w:rsidRDefault="00DA6BB9" w:rsidP="00684C0D">
      <w:pPr>
        <w:pStyle w:val="Default"/>
        <w:jc w:val="center"/>
        <w:rPr>
          <w:rFonts w:asciiTheme="minorHAnsi" w:hAnsiTheme="minorHAnsi" w:cstheme="minorHAnsi"/>
          <w:sz w:val="36"/>
          <w:szCs w:val="36"/>
        </w:rPr>
      </w:pPr>
      <w:r w:rsidRPr="00684C0D">
        <w:rPr>
          <w:rFonts w:asciiTheme="minorHAnsi" w:hAnsiTheme="minorHAnsi" w:cstheme="minorHAnsi"/>
          <w:b/>
          <w:bCs/>
          <w:sz w:val="36"/>
          <w:szCs w:val="36"/>
        </w:rPr>
        <w:t>Mission Statement</w:t>
      </w:r>
    </w:p>
    <w:p w14:paraId="389878D0" w14:textId="52106C66" w:rsidR="00DA6BB9" w:rsidRPr="00684C0D" w:rsidRDefault="00DA6BB9" w:rsidP="00684C0D">
      <w:pPr>
        <w:pStyle w:val="Default"/>
        <w:jc w:val="center"/>
        <w:rPr>
          <w:rFonts w:asciiTheme="minorHAnsi" w:hAnsiTheme="minorHAnsi" w:cstheme="minorHAnsi"/>
          <w:sz w:val="36"/>
          <w:szCs w:val="36"/>
        </w:rPr>
      </w:pPr>
      <w:r w:rsidRPr="00684C0D">
        <w:rPr>
          <w:rFonts w:asciiTheme="minorHAnsi" w:hAnsiTheme="minorHAnsi" w:cstheme="minorHAnsi"/>
          <w:b/>
          <w:bCs/>
          <w:sz w:val="36"/>
          <w:szCs w:val="36"/>
        </w:rPr>
        <w:t>St Peter’s – building firm foundations for life</w:t>
      </w:r>
    </w:p>
    <w:p w14:paraId="4C5F9229" w14:textId="5B1B7765" w:rsidR="00DA6BB9" w:rsidRPr="00684C0D" w:rsidRDefault="00DA6BB9" w:rsidP="00684C0D">
      <w:pPr>
        <w:pStyle w:val="Default"/>
        <w:jc w:val="center"/>
        <w:rPr>
          <w:rFonts w:asciiTheme="minorHAnsi" w:hAnsiTheme="minorHAnsi" w:cstheme="minorHAnsi"/>
          <w:sz w:val="36"/>
          <w:szCs w:val="36"/>
        </w:rPr>
      </w:pPr>
      <w:r w:rsidRPr="00684C0D">
        <w:rPr>
          <w:rFonts w:asciiTheme="minorHAnsi" w:hAnsiTheme="minorHAnsi" w:cstheme="minorHAnsi"/>
          <w:b/>
          <w:bCs/>
          <w:sz w:val="36"/>
          <w:szCs w:val="36"/>
        </w:rPr>
        <w:t>We care for others</w:t>
      </w:r>
    </w:p>
    <w:p w14:paraId="09771D7E" w14:textId="47C03E93" w:rsidR="00DA6BB9" w:rsidRPr="00684C0D" w:rsidRDefault="00DA6BB9" w:rsidP="00684C0D">
      <w:pPr>
        <w:pStyle w:val="Default"/>
        <w:jc w:val="center"/>
        <w:rPr>
          <w:rFonts w:asciiTheme="minorHAnsi" w:hAnsiTheme="minorHAnsi" w:cstheme="minorHAnsi"/>
          <w:sz w:val="36"/>
          <w:szCs w:val="36"/>
        </w:rPr>
      </w:pPr>
      <w:r w:rsidRPr="00684C0D">
        <w:rPr>
          <w:rFonts w:asciiTheme="minorHAnsi" w:hAnsiTheme="minorHAnsi" w:cstheme="minorHAnsi"/>
          <w:b/>
          <w:bCs/>
          <w:sz w:val="36"/>
          <w:szCs w:val="36"/>
        </w:rPr>
        <w:t>We achieve our best</w:t>
      </w:r>
    </w:p>
    <w:p w14:paraId="336B4DB4" w14:textId="77777777" w:rsidR="00863E36" w:rsidRDefault="00DA6BB9" w:rsidP="00684C0D">
      <w:pPr>
        <w:jc w:val="center"/>
        <w:rPr>
          <w:rFonts w:asciiTheme="minorHAnsi" w:hAnsiTheme="minorHAnsi" w:cstheme="minorHAnsi"/>
          <w:b/>
          <w:bCs/>
          <w:sz w:val="36"/>
          <w:szCs w:val="36"/>
        </w:rPr>
      </w:pPr>
      <w:r w:rsidRPr="00684C0D">
        <w:rPr>
          <w:rFonts w:asciiTheme="minorHAnsi" w:hAnsiTheme="minorHAnsi" w:cstheme="minorHAnsi"/>
          <w:b/>
          <w:bCs/>
          <w:sz w:val="36"/>
          <w:szCs w:val="36"/>
        </w:rPr>
        <w:t>We grow in faith</w:t>
      </w:r>
    </w:p>
    <w:p w14:paraId="1F3050D4" w14:textId="77777777" w:rsidR="00DF5BD2" w:rsidRDefault="00DF5BD2" w:rsidP="00684C0D">
      <w:pPr>
        <w:jc w:val="center"/>
        <w:rPr>
          <w:rFonts w:asciiTheme="minorHAnsi" w:hAnsiTheme="minorHAnsi" w:cstheme="minorHAnsi"/>
          <w:b/>
          <w:bCs/>
          <w:sz w:val="36"/>
          <w:szCs w:val="36"/>
        </w:rPr>
      </w:pPr>
    </w:p>
    <w:p w14:paraId="70C4C584" w14:textId="77777777" w:rsidR="00DF5BD2" w:rsidRPr="00DF5BD2" w:rsidRDefault="00DF5BD2" w:rsidP="00684C0D">
      <w:pPr>
        <w:jc w:val="center"/>
        <w:rPr>
          <w:rFonts w:asciiTheme="minorHAnsi" w:hAnsiTheme="minorHAnsi" w:cstheme="minorHAnsi"/>
          <w:b/>
          <w:bCs/>
          <w:sz w:val="48"/>
          <w:szCs w:val="48"/>
        </w:rPr>
      </w:pPr>
    </w:p>
    <w:p w14:paraId="19F7FAC4" w14:textId="3B16150E" w:rsidR="00DF5BD2" w:rsidRPr="00DF5BD2" w:rsidRDefault="00DF5BD2" w:rsidP="00684C0D">
      <w:pPr>
        <w:jc w:val="center"/>
        <w:rPr>
          <w:rFonts w:asciiTheme="minorHAnsi" w:hAnsiTheme="minorHAnsi" w:cstheme="minorHAnsi"/>
          <w:b/>
          <w:bCs/>
          <w:sz w:val="48"/>
          <w:szCs w:val="48"/>
        </w:rPr>
      </w:pPr>
      <w:r w:rsidRPr="00DF5BD2">
        <w:rPr>
          <w:rFonts w:asciiTheme="minorHAnsi" w:hAnsiTheme="minorHAnsi" w:cstheme="minorHAnsi"/>
          <w:b/>
          <w:bCs/>
          <w:sz w:val="48"/>
          <w:szCs w:val="48"/>
        </w:rPr>
        <w:t>Mental Health and Wellbeing Policy</w:t>
      </w:r>
    </w:p>
    <w:p w14:paraId="397FA96C" w14:textId="77777777" w:rsidR="00DF5BD2" w:rsidRDefault="00DF5BD2" w:rsidP="00684C0D">
      <w:pPr>
        <w:jc w:val="center"/>
        <w:rPr>
          <w:rFonts w:asciiTheme="minorHAnsi" w:hAnsiTheme="minorHAnsi" w:cstheme="minorHAnsi"/>
          <w:b/>
          <w:bCs/>
          <w:sz w:val="36"/>
          <w:szCs w:val="36"/>
        </w:rPr>
      </w:pPr>
    </w:p>
    <w:p w14:paraId="3D719D6A" w14:textId="77777777" w:rsidR="00DF5BD2" w:rsidRDefault="00DF5BD2" w:rsidP="00684C0D">
      <w:pPr>
        <w:jc w:val="center"/>
        <w:rPr>
          <w:rFonts w:asciiTheme="minorHAnsi" w:hAnsiTheme="minorHAnsi" w:cstheme="minorHAnsi"/>
          <w:b/>
          <w:bCs/>
          <w:sz w:val="36"/>
          <w:szCs w:val="36"/>
        </w:rPr>
      </w:pPr>
    </w:p>
    <w:p w14:paraId="7A3F3C9F" w14:textId="77777777" w:rsidR="00DF5BD2" w:rsidRDefault="00DF5BD2" w:rsidP="00684C0D">
      <w:pPr>
        <w:jc w:val="center"/>
        <w:rPr>
          <w:rFonts w:asciiTheme="minorHAnsi" w:hAnsiTheme="minorHAnsi" w:cstheme="minorHAnsi"/>
          <w:b/>
          <w:bCs/>
          <w:sz w:val="36"/>
          <w:szCs w:val="36"/>
        </w:rPr>
      </w:pPr>
    </w:p>
    <w:p w14:paraId="5DD0D8BC" w14:textId="77777777" w:rsidR="00DF5BD2" w:rsidRDefault="00DF5BD2" w:rsidP="00684C0D">
      <w:pPr>
        <w:jc w:val="center"/>
        <w:rPr>
          <w:rFonts w:asciiTheme="minorHAnsi" w:hAnsiTheme="minorHAnsi" w:cstheme="minorHAnsi"/>
          <w:b/>
          <w:bCs/>
          <w:sz w:val="36"/>
          <w:szCs w:val="36"/>
        </w:rPr>
      </w:pPr>
    </w:p>
    <w:p w14:paraId="12851CEA" w14:textId="77777777" w:rsidR="00DF5BD2" w:rsidRDefault="00DF5BD2" w:rsidP="00684C0D">
      <w:pPr>
        <w:jc w:val="center"/>
        <w:rPr>
          <w:rFonts w:asciiTheme="minorHAnsi" w:hAnsiTheme="minorHAnsi" w:cstheme="minorHAnsi"/>
          <w:b/>
          <w:bCs/>
          <w:sz w:val="36"/>
          <w:szCs w:val="36"/>
        </w:rPr>
      </w:pPr>
    </w:p>
    <w:p w14:paraId="45C0C23B" w14:textId="77777777" w:rsidR="00DF5BD2" w:rsidRDefault="00DF5BD2" w:rsidP="00684C0D">
      <w:pPr>
        <w:jc w:val="center"/>
        <w:rPr>
          <w:rFonts w:asciiTheme="minorHAnsi" w:hAnsiTheme="minorHAnsi" w:cstheme="minorHAnsi"/>
          <w:b/>
          <w:bCs/>
          <w:sz w:val="36"/>
          <w:szCs w:val="36"/>
        </w:rPr>
      </w:pPr>
    </w:p>
    <w:p w14:paraId="3EAD4C43" w14:textId="4278CFB9" w:rsidR="00DF5BD2" w:rsidRPr="00BC3167" w:rsidRDefault="00DF5BD2" w:rsidP="00DF5BD2">
      <w:pPr>
        <w:pStyle w:val="1bodycopy10pt"/>
        <w:rPr>
          <w:sz w:val="24"/>
        </w:rPr>
      </w:pPr>
      <w:r w:rsidRPr="00BC3167">
        <w:rPr>
          <w:sz w:val="24"/>
        </w:rPr>
        <w:t>Approved:</w:t>
      </w:r>
      <w:r w:rsidRPr="00BC3167">
        <w:rPr>
          <w:sz w:val="24"/>
        </w:rPr>
        <w:tab/>
      </w:r>
      <w:r w:rsidRPr="00BC3167">
        <w:rPr>
          <w:sz w:val="24"/>
        </w:rPr>
        <w:tab/>
        <w:t>Autumn 202</w:t>
      </w:r>
      <w:r w:rsidR="00D452B4">
        <w:rPr>
          <w:sz w:val="24"/>
        </w:rPr>
        <w:t>5</w:t>
      </w:r>
      <w:r w:rsidRPr="00BC3167">
        <w:rPr>
          <w:sz w:val="24"/>
        </w:rPr>
        <w:tab/>
        <w:t xml:space="preserve"> </w:t>
      </w:r>
    </w:p>
    <w:p w14:paraId="19538893" w14:textId="03CA20BC" w:rsidR="00DF5BD2" w:rsidRPr="00BC3167" w:rsidRDefault="00DF5BD2" w:rsidP="00DF5BD2">
      <w:pPr>
        <w:pStyle w:val="1bodycopy10pt"/>
        <w:rPr>
          <w:sz w:val="24"/>
        </w:rPr>
      </w:pPr>
      <w:r w:rsidRPr="00BC3167">
        <w:rPr>
          <w:sz w:val="24"/>
        </w:rPr>
        <w:t>Next Review:</w:t>
      </w:r>
      <w:r w:rsidRPr="00BC3167">
        <w:rPr>
          <w:sz w:val="24"/>
        </w:rPr>
        <w:tab/>
      </w:r>
      <w:r w:rsidRPr="00BC3167">
        <w:rPr>
          <w:sz w:val="24"/>
        </w:rPr>
        <w:tab/>
        <w:t>Autumn 202</w:t>
      </w:r>
      <w:r w:rsidR="00D452B4">
        <w:rPr>
          <w:sz w:val="24"/>
        </w:rPr>
        <w:t>6</w:t>
      </w:r>
    </w:p>
    <w:p w14:paraId="52C320CB" w14:textId="17B2E9D1" w:rsidR="00DF5BD2" w:rsidRPr="00684C0D" w:rsidRDefault="00DF5BD2" w:rsidP="00DF5BD2">
      <w:pPr>
        <w:rPr>
          <w:rFonts w:asciiTheme="minorHAnsi" w:hAnsiTheme="minorHAnsi" w:cstheme="minorHAnsi"/>
          <w:sz w:val="36"/>
          <w:szCs w:val="36"/>
        </w:rPr>
        <w:sectPr w:rsidR="00DF5BD2" w:rsidRPr="00684C0D">
          <w:type w:val="continuous"/>
          <w:pgSz w:w="11930" w:h="16860"/>
          <w:pgMar w:top="960" w:right="700" w:bottom="280" w:left="760" w:header="720" w:footer="720" w:gutter="0"/>
          <w:cols w:space="720"/>
        </w:sectPr>
      </w:pPr>
    </w:p>
    <w:p w14:paraId="22CDF133" w14:textId="77777777" w:rsidR="00863E36" w:rsidRDefault="00DF5BD2">
      <w:pPr>
        <w:pStyle w:val="Heading1"/>
        <w:spacing w:before="76"/>
      </w:pPr>
      <w:r>
        <w:rPr>
          <w:spacing w:val="-2"/>
        </w:rPr>
        <w:lastRenderedPageBreak/>
        <w:t>Contents</w:t>
      </w:r>
    </w:p>
    <w:p w14:paraId="51AB091E" w14:textId="0DCF24EF" w:rsidR="00863E36" w:rsidRDefault="00DF5BD2">
      <w:pPr>
        <w:pStyle w:val="BodyText"/>
        <w:spacing w:before="257"/>
        <w:ind w:left="120" w:right="7963"/>
        <w:jc w:val="both"/>
      </w:pPr>
      <w:r>
        <w:t>Safeguarding</w:t>
      </w:r>
      <w:r>
        <w:rPr>
          <w:spacing w:val="-16"/>
        </w:rPr>
        <w:t xml:space="preserve"> </w:t>
      </w:r>
      <w:r>
        <w:t xml:space="preserve">Statement </w:t>
      </w:r>
      <w:r w:rsidR="004B30D0">
        <w:t>Mission</w:t>
      </w:r>
      <w:r>
        <w:t xml:space="preserve"> Statement</w:t>
      </w:r>
    </w:p>
    <w:p w14:paraId="2989AAB4" w14:textId="77777777" w:rsidR="00863E36" w:rsidRDefault="00DF5BD2">
      <w:pPr>
        <w:pStyle w:val="BodyText"/>
        <w:ind w:left="120" w:right="8074"/>
        <w:jc w:val="both"/>
      </w:pPr>
      <w:r>
        <w:t>Our Guiding Principles Policy</w:t>
      </w:r>
      <w:r>
        <w:rPr>
          <w:spacing w:val="-14"/>
        </w:rPr>
        <w:t xml:space="preserve"> </w:t>
      </w:r>
      <w:r>
        <w:t>Intent</w:t>
      </w:r>
      <w:r>
        <w:rPr>
          <w:spacing w:val="-13"/>
        </w:rPr>
        <w:t xml:space="preserve"> </w:t>
      </w:r>
      <w:r>
        <w:t xml:space="preserve">Statement </w:t>
      </w:r>
      <w:r>
        <w:rPr>
          <w:spacing w:val="-2"/>
        </w:rPr>
        <w:t>Scope</w:t>
      </w:r>
    </w:p>
    <w:p w14:paraId="216676F6" w14:textId="77777777" w:rsidR="00863E36" w:rsidRDefault="00DF5BD2">
      <w:pPr>
        <w:pStyle w:val="BodyText"/>
        <w:spacing w:line="248" w:lineRule="exact"/>
        <w:ind w:left="120"/>
        <w:jc w:val="both"/>
      </w:pPr>
      <w:r>
        <w:t>Policy</w:t>
      </w:r>
      <w:r>
        <w:rPr>
          <w:spacing w:val="-9"/>
        </w:rPr>
        <w:t xml:space="preserve"> </w:t>
      </w:r>
      <w:r>
        <w:rPr>
          <w:spacing w:val="-4"/>
        </w:rPr>
        <w:t>Aims</w:t>
      </w:r>
    </w:p>
    <w:p w14:paraId="72EE7E5A" w14:textId="77777777" w:rsidR="00863E36" w:rsidRDefault="00DF5BD2">
      <w:pPr>
        <w:pStyle w:val="BodyText"/>
        <w:spacing w:before="7"/>
        <w:ind w:left="120" w:right="7937"/>
      </w:pPr>
      <w:r>
        <w:t>Key Staff Members Individual</w:t>
      </w:r>
      <w:r>
        <w:rPr>
          <w:spacing w:val="-16"/>
        </w:rPr>
        <w:t xml:space="preserve"> </w:t>
      </w:r>
      <w:r>
        <w:t>Care</w:t>
      </w:r>
      <w:r>
        <w:rPr>
          <w:spacing w:val="-15"/>
        </w:rPr>
        <w:t xml:space="preserve"> </w:t>
      </w:r>
      <w:r>
        <w:t>Plans</w:t>
      </w:r>
    </w:p>
    <w:p w14:paraId="42722B5F" w14:textId="77777777" w:rsidR="00863E36" w:rsidRDefault="00DF5BD2">
      <w:pPr>
        <w:pStyle w:val="BodyText"/>
        <w:ind w:left="120" w:right="6702"/>
      </w:pPr>
      <w:r>
        <w:t>Teaching</w:t>
      </w:r>
      <w:r>
        <w:rPr>
          <w:spacing w:val="-9"/>
        </w:rPr>
        <w:t xml:space="preserve"> </w:t>
      </w:r>
      <w:r>
        <w:t>About</w:t>
      </w:r>
      <w:r>
        <w:rPr>
          <w:spacing w:val="-9"/>
        </w:rPr>
        <w:t xml:space="preserve"> </w:t>
      </w:r>
      <w:r>
        <w:t>Mental</w:t>
      </w:r>
      <w:r>
        <w:rPr>
          <w:spacing w:val="-11"/>
        </w:rPr>
        <w:t xml:space="preserve"> </w:t>
      </w:r>
      <w:r>
        <w:t xml:space="preserve">Health </w:t>
      </w:r>
      <w:r>
        <w:rPr>
          <w:spacing w:val="-2"/>
        </w:rPr>
        <w:t>Signposting</w:t>
      </w:r>
    </w:p>
    <w:p w14:paraId="30F6ABE9" w14:textId="77777777" w:rsidR="00863E36" w:rsidRDefault="00DF5BD2">
      <w:pPr>
        <w:pStyle w:val="BodyText"/>
        <w:ind w:left="120" w:right="3859"/>
      </w:pPr>
      <w:r>
        <w:t>Sources</w:t>
      </w:r>
      <w:r>
        <w:rPr>
          <w:spacing w:val="-5"/>
        </w:rPr>
        <w:t xml:space="preserve"> </w:t>
      </w:r>
      <w:r>
        <w:t>for</w:t>
      </w:r>
      <w:r>
        <w:rPr>
          <w:spacing w:val="-4"/>
        </w:rPr>
        <w:t xml:space="preserve"> </w:t>
      </w:r>
      <w:r>
        <w:t>Support</w:t>
      </w:r>
      <w:r>
        <w:rPr>
          <w:spacing w:val="-1"/>
        </w:rPr>
        <w:t xml:space="preserve"> </w:t>
      </w:r>
      <w:r>
        <w:t>at</w:t>
      </w:r>
      <w:r>
        <w:rPr>
          <w:spacing w:val="-1"/>
        </w:rPr>
        <w:t xml:space="preserve"> </w:t>
      </w:r>
      <w:r>
        <w:t>School</w:t>
      </w:r>
      <w:r>
        <w:rPr>
          <w:spacing w:val="-4"/>
        </w:rPr>
        <w:t xml:space="preserve"> </w:t>
      </w:r>
      <w:r>
        <w:t>and</w:t>
      </w:r>
      <w:r>
        <w:rPr>
          <w:spacing w:val="-3"/>
        </w:rPr>
        <w:t xml:space="preserve"> </w:t>
      </w:r>
      <w:r>
        <w:t>in</w:t>
      </w:r>
      <w:r>
        <w:rPr>
          <w:spacing w:val="-5"/>
        </w:rPr>
        <w:t xml:space="preserve"> </w:t>
      </w:r>
      <w:r>
        <w:t>the</w:t>
      </w:r>
      <w:r>
        <w:rPr>
          <w:spacing w:val="-3"/>
        </w:rPr>
        <w:t xml:space="preserve"> </w:t>
      </w:r>
      <w:r>
        <w:t>Local</w:t>
      </w:r>
      <w:r>
        <w:rPr>
          <w:spacing w:val="-6"/>
        </w:rPr>
        <w:t xml:space="preserve"> </w:t>
      </w:r>
      <w:r>
        <w:t>Community Warning Signs</w:t>
      </w:r>
    </w:p>
    <w:p w14:paraId="022DDFAB" w14:textId="77777777" w:rsidR="00863E36" w:rsidRDefault="00DF5BD2">
      <w:pPr>
        <w:pStyle w:val="BodyText"/>
        <w:ind w:left="120" w:right="7937"/>
      </w:pPr>
      <w:r>
        <w:t>Targeted Support Managing</w:t>
      </w:r>
      <w:r>
        <w:rPr>
          <w:spacing w:val="-16"/>
        </w:rPr>
        <w:t xml:space="preserve"> </w:t>
      </w:r>
      <w:r>
        <w:t xml:space="preserve">Disclosures </w:t>
      </w:r>
      <w:r>
        <w:rPr>
          <w:spacing w:val="-2"/>
        </w:rPr>
        <w:t>Confidentiality</w:t>
      </w:r>
    </w:p>
    <w:p w14:paraId="34EA4451" w14:textId="77777777" w:rsidR="00863E36" w:rsidRDefault="00DF5BD2">
      <w:pPr>
        <w:pStyle w:val="BodyText"/>
        <w:spacing w:line="248" w:lineRule="exact"/>
        <w:ind w:left="120"/>
      </w:pPr>
      <w:r>
        <w:t>Whole</w:t>
      </w:r>
      <w:r>
        <w:rPr>
          <w:spacing w:val="-7"/>
        </w:rPr>
        <w:t xml:space="preserve"> </w:t>
      </w:r>
      <w:r>
        <w:t>School</w:t>
      </w:r>
      <w:r>
        <w:rPr>
          <w:spacing w:val="-6"/>
        </w:rPr>
        <w:t xml:space="preserve"> </w:t>
      </w:r>
      <w:r>
        <w:rPr>
          <w:spacing w:val="-2"/>
        </w:rPr>
        <w:t>Approach</w:t>
      </w:r>
    </w:p>
    <w:p w14:paraId="1A4B9CD0" w14:textId="77777777" w:rsidR="00863E36" w:rsidRDefault="00DF5BD2">
      <w:pPr>
        <w:pStyle w:val="ListParagraph"/>
        <w:numPr>
          <w:ilvl w:val="1"/>
          <w:numId w:val="3"/>
        </w:numPr>
        <w:tabs>
          <w:tab w:val="left" w:pos="841"/>
        </w:tabs>
        <w:spacing w:line="252" w:lineRule="exact"/>
      </w:pPr>
      <w:r>
        <w:t>Working</w:t>
      </w:r>
      <w:r>
        <w:rPr>
          <w:spacing w:val="-7"/>
        </w:rPr>
        <w:t xml:space="preserve"> </w:t>
      </w:r>
      <w:r>
        <w:t>with</w:t>
      </w:r>
      <w:r>
        <w:rPr>
          <w:spacing w:val="-7"/>
        </w:rPr>
        <w:t xml:space="preserve"> </w:t>
      </w:r>
      <w:r>
        <w:rPr>
          <w:spacing w:val="-2"/>
        </w:rPr>
        <w:t>Parents/Carers</w:t>
      </w:r>
    </w:p>
    <w:p w14:paraId="61CBA9AF" w14:textId="77777777" w:rsidR="00863E36" w:rsidRDefault="00DF5BD2">
      <w:pPr>
        <w:pStyle w:val="ListParagraph"/>
        <w:numPr>
          <w:ilvl w:val="1"/>
          <w:numId w:val="3"/>
        </w:numPr>
        <w:tabs>
          <w:tab w:val="left" w:pos="841"/>
        </w:tabs>
        <w:spacing w:before="5" w:line="240" w:lineRule="auto"/>
        <w:ind w:left="120" w:right="7012" w:firstLine="0"/>
      </w:pPr>
      <w:r>
        <w:t>Supporting</w:t>
      </w:r>
      <w:r>
        <w:rPr>
          <w:spacing w:val="-16"/>
        </w:rPr>
        <w:t xml:space="preserve"> </w:t>
      </w:r>
      <w:r>
        <w:t>Parents/Carers Support Peers</w:t>
      </w:r>
    </w:p>
    <w:p w14:paraId="5D397B69" w14:textId="77777777" w:rsidR="00863E36" w:rsidRDefault="00DF5BD2">
      <w:pPr>
        <w:pStyle w:val="BodyText"/>
        <w:spacing w:line="249" w:lineRule="exact"/>
        <w:ind w:left="120"/>
      </w:pPr>
      <w:r>
        <w:rPr>
          <w:spacing w:val="-2"/>
        </w:rPr>
        <w:t>Training</w:t>
      </w:r>
    </w:p>
    <w:p w14:paraId="6A57D0A0" w14:textId="77777777" w:rsidR="00863E36" w:rsidRDefault="00DF5BD2" w:rsidP="000E30D0">
      <w:pPr>
        <w:pStyle w:val="BodyText"/>
        <w:spacing w:before="4"/>
        <w:ind w:left="120" w:right="7937"/>
      </w:pPr>
      <w:r>
        <w:t>Staff</w:t>
      </w:r>
      <w:r>
        <w:rPr>
          <w:spacing w:val="-13"/>
        </w:rPr>
        <w:t xml:space="preserve"> </w:t>
      </w:r>
      <w:r>
        <w:t>Mental</w:t>
      </w:r>
      <w:r>
        <w:rPr>
          <w:spacing w:val="-12"/>
        </w:rPr>
        <w:t xml:space="preserve"> </w:t>
      </w:r>
      <w:r>
        <w:t>Health Policy Review</w:t>
      </w:r>
    </w:p>
    <w:p w14:paraId="748BD3B3" w14:textId="77777777" w:rsidR="000E30D0" w:rsidRDefault="000E30D0" w:rsidP="000E30D0">
      <w:pPr>
        <w:pStyle w:val="BodyText"/>
        <w:spacing w:before="4"/>
        <w:ind w:left="120" w:right="7937"/>
      </w:pPr>
    </w:p>
    <w:p w14:paraId="0863FE28" w14:textId="77777777" w:rsidR="000E30D0" w:rsidRDefault="000E30D0" w:rsidP="000E30D0">
      <w:pPr>
        <w:pStyle w:val="BodyText"/>
        <w:spacing w:before="4"/>
        <w:ind w:left="120" w:right="7937"/>
      </w:pPr>
    </w:p>
    <w:p w14:paraId="22DECFCE" w14:textId="77777777" w:rsidR="000E30D0" w:rsidRDefault="000E30D0" w:rsidP="000E30D0">
      <w:pPr>
        <w:pStyle w:val="BodyText"/>
        <w:spacing w:before="4"/>
        <w:ind w:left="120" w:right="7937"/>
      </w:pPr>
    </w:p>
    <w:p w14:paraId="454D7DDA" w14:textId="77777777" w:rsidR="000E30D0" w:rsidRDefault="000E30D0" w:rsidP="000E30D0">
      <w:pPr>
        <w:pStyle w:val="BodyText"/>
        <w:spacing w:before="4"/>
        <w:ind w:left="120" w:right="7937"/>
      </w:pPr>
    </w:p>
    <w:p w14:paraId="1D8FAB4A" w14:textId="77777777" w:rsidR="000E30D0" w:rsidRDefault="000E30D0" w:rsidP="000E30D0">
      <w:pPr>
        <w:pStyle w:val="BodyText"/>
        <w:spacing w:before="4"/>
        <w:ind w:left="120" w:right="7937"/>
      </w:pPr>
    </w:p>
    <w:p w14:paraId="5A1FD98E" w14:textId="77777777" w:rsidR="000E30D0" w:rsidRDefault="000E30D0" w:rsidP="000E30D0">
      <w:pPr>
        <w:pStyle w:val="BodyText"/>
        <w:spacing w:before="4"/>
        <w:ind w:left="120" w:right="7937"/>
      </w:pPr>
    </w:p>
    <w:p w14:paraId="347D06D3" w14:textId="77777777" w:rsidR="000E30D0" w:rsidRDefault="000E30D0" w:rsidP="000E30D0">
      <w:pPr>
        <w:pStyle w:val="BodyText"/>
        <w:spacing w:before="4"/>
        <w:ind w:left="120" w:right="7937"/>
      </w:pPr>
    </w:p>
    <w:p w14:paraId="0D87714D" w14:textId="77777777" w:rsidR="000E30D0" w:rsidRDefault="000E30D0" w:rsidP="000E30D0">
      <w:pPr>
        <w:pStyle w:val="BodyText"/>
        <w:spacing w:before="4"/>
        <w:ind w:left="120" w:right="7937"/>
      </w:pPr>
    </w:p>
    <w:p w14:paraId="77380109" w14:textId="77777777" w:rsidR="000E30D0" w:rsidRDefault="000E30D0" w:rsidP="000E30D0">
      <w:pPr>
        <w:pStyle w:val="BodyText"/>
        <w:spacing w:before="4"/>
        <w:ind w:left="120" w:right="7937"/>
      </w:pPr>
    </w:p>
    <w:p w14:paraId="40F0EC58" w14:textId="77777777" w:rsidR="000E30D0" w:rsidRDefault="000E30D0" w:rsidP="000E30D0">
      <w:pPr>
        <w:pStyle w:val="BodyText"/>
        <w:spacing w:before="4"/>
        <w:ind w:left="120" w:right="7937"/>
      </w:pPr>
    </w:p>
    <w:p w14:paraId="42143416" w14:textId="77777777" w:rsidR="000E30D0" w:rsidRDefault="000E30D0" w:rsidP="000E30D0">
      <w:pPr>
        <w:pStyle w:val="BodyText"/>
        <w:spacing w:before="4"/>
        <w:ind w:left="120" w:right="7937"/>
      </w:pPr>
    </w:p>
    <w:p w14:paraId="6B399F89" w14:textId="77777777" w:rsidR="000E30D0" w:rsidRDefault="000E30D0" w:rsidP="000E30D0">
      <w:pPr>
        <w:pStyle w:val="BodyText"/>
        <w:spacing w:before="4"/>
        <w:ind w:left="120" w:right="7937"/>
      </w:pPr>
    </w:p>
    <w:p w14:paraId="490E669B" w14:textId="77777777" w:rsidR="000E30D0" w:rsidRDefault="000E30D0" w:rsidP="000E30D0">
      <w:pPr>
        <w:pStyle w:val="BodyText"/>
        <w:spacing w:before="4"/>
        <w:ind w:left="120" w:right="7937"/>
      </w:pPr>
    </w:p>
    <w:p w14:paraId="68494E6B" w14:textId="77777777" w:rsidR="000E30D0" w:rsidRDefault="000E30D0" w:rsidP="000E30D0">
      <w:pPr>
        <w:pStyle w:val="BodyText"/>
        <w:spacing w:before="4"/>
        <w:ind w:left="120" w:right="7937"/>
      </w:pPr>
    </w:p>
    <w:p w14:paraId="70AF8BC7" w14:textId="77777777" w:rsidR="000E30D0" w:rsidRDefault="000E30D0" w:rsidP="000E30D0">
      <w:pPr>
        <w:pStyle w:val="BodyText"/>
        <w:spacing w:before="4"/>
        <w:ind w:left="120" w:right="7937"/>
      </w:pPr>
    </w:p>
    <w:p w14:paraId="1B563D71" w14:textId="77777777" w:rsidR="000E30D0" w:rsidRDefault="000E30D0" w:rsidP="000E30D0">
      <w:pPr>
        <w:pStyle w:val="BodyText"/>
        <w:spacing w:before="4"/>
        <w:ind w:left="120" w:right="7937"/>
      </w:pPr>
    </w:p>
    <w:p w14:paraId="0436379A" w14:textId="77777777" w:rsidR="000E30D0" w:rsidRDefault="000E30D0" w:rsidP="000E30D0">
      <w:pPr>
        <w:pStyle w:val="BodyText"/>
        <w:spacing w:before="4"/>
        <w:ind w:left="120" w:right="7937"/>
      </w:pPr>
    </w:p>
    <w:p w14:paraId="2EFFB6CF" w14:textId="77777777" w:rsidR="000E30D0" w:rsidRDefault="000E30D0" w:rsidP="000E30D0">
      <w:pPr>
        <w:pStyle w:val="Heading2"/>
      </w:pPr>
      <w:r>
        <w:t>Safeguarding</w:t>
      </w:r>
      <w:r>
        <w:rPr>
          <w:spacing w:val="-6"/>
        </w:rPr>
        <w:t xml:space="preserve"> </w:t>
      </w:r>
      <w:r>
        <w:rPr>
          <w:spacing w:val="-2"/>
        </w:rPr>
        <w:t>Statement</w:t>
      </w:r>
    </w:p>
    <w:p w14:paraId="2314EEF4" w14:textId="77777777" w:rsidR="000E30D0" w:rsidRDefault="000E30D0" w:rsidP="000E30D0">
      <w:pPr>
        <w:pStyle w:val="BodyText"/>
        <w:rPr>
          <w:b/>
        </w:rPr>
      </w:pPr>
    </w:p>
    <w:p w14:paraId="751FD29D" w14:textId="77777777" w:rsidR="000E30D0" w:rsidRDefault="000E30D0" w:rsidP="000E30D0">
      <w:pPr>
        <w:pStyle w:val="BodyText"/>
        <w:spacing w:before="1"/>
        <w:ind w:left="120" w:right="144"/>
      </w:pPr>
      <w:r>
        <w:t>At St Peter’s Catholic Primary school, we respect and value all children and are committed to providing a</w:t>
      </w:r>
      <w:r>
        <w:rPr>
          <w:spacing w:val="40"/>
        </w:rPr>
        <w:t xml:space="preserve"> </w:t>
      </w:r>
      <w:r>
        <w:t>caring, friendly and safe environment for all our pupils so they can learn, in a relaxed and secure atmosphere.</w:t>
      </w:r>
      <w:r>
        <w:rPr>
          <w:spacing w:val="-3"/>
        </w:rPr>
        <w:t xml:space="preserve"> </w:t>
      </w:r>
      <w:r>
        <w:t>We</w:t>
      </w:r>
      <w:r>
        <w:rPr>
          <w:spacing w:val="-4"/>
        </w:rPr>
        <w:t xml:space="preserve"> </w:t>
      </w:r>
      <w:r>
        <w:t>believe</w:t>
      </w:r>
      <w:r>
        <w:rPr>
          <w:spacing w:val="-4"/>
        </w:rPr>
        <w:t xml:space="preserve"> </w:t>
      </w:r>
      <w:r>
        <w:t>every</w:t>
      </w:r>
      <w:r>
        <w:rPr>
          <w:spacing w:val="-1"/>
        </w:rPr>
        <w:t xml:space="preserve"> </w:t>
      </w:r>
      <w:r>
        <w:t>pupil</w:t>
      </w:r>
      <w:r>
        <w:rPr>
          <w:spacing w:val="-2"/>
        </w:rPr>
        <w:t xml:space="preserve"> </w:t>
      </w:r>
      <w:r>
        <w:t>should</w:t>
      </w:r>
      <w:r>
        <w:rPr>
          <w:spacing w:val="-4"/>
        </w:rPr>
        <w:t xml:space="preserve"> </w:t>
      </w:r>
      <w:r>
        <w:t>be</w:t>
      </w:r>
      <w:r>
        <w:rPr>
          <w:spacing w:val="-2"/>
        </w:rPr>
        <w:t xml:space="preserve"> </w:t>
      </w:r>
      <w:r>
        <w:t>able</w:t>
      </w:r>
      <w:r>
        <w:rPr>
          <w:spacing w:val="-2"/>
        </w:rPr>
        <w:t xml:space="preserve"> </w:t>
      </w:r>
      <w:r>
        <w:t>to</w:t>
      </w:r>
      <w:r>
        <w:rPr>
          <w:spacing w:val="-4"/>
        </w:rPr>
        <w:t xml:space="preserve"> </w:t>
      </w:r>
      <w:r>
        <w:t>participate</w:t>
      </w:r>
      <w:r>
        <w:rPr>
          <w:spacing w:val="-1"/>
        </w:rPr>
        <w:t xml:space="preserve"> </w:t>
      </w:r>
      <w:r>
        <w:t>in</w:t>
      </w:r>
      <w:r>
        <w:rPr>
          <w:spacing w:val="-2"/>
        </w:rPr>
        <w:t xml:space="preserve"> </w:t>
      </w:r>
      <w:r>
        <w:t>all</w:t>
      </w:r>
      <w:r>
        <w:rPr>
          <w:spacing w:val="-2"/>
        </w:rPr>
        <w:t xml:space="preserve"> </w:t>
      </w:r>
      <w:r>
        <w:t>school activities</w:t>
      </w:r>
      <w:r>
        <w:rPr>
          <w:spacing w:val="-2"/>
        </w:rPr>
        <w:t xml:space="preserve"> </w:t>
      </w:r>
      <w:r>
        <w:t>in</w:t>
      </w:r>
      <w:r>
        <w:rPr>
          <w:spacing w:val="-4"/>
        </w:rPr>
        <w:t xml:space="preserve"> </w:t>
      </w:r>
      <w:r>
        <w:t>an</w:t>
      </w:r>
      <w:r>
        <w:rPr>
          <w:spacing w:val="-2"/>
        </w:rPr>
        <w:t xml:space="preserve"> </w:t>
      </w:r>
      <w:r>
        <w:t xml:space="preserve">enjoyable and safe environment and be protected from harm. This is the responsibility of every adult employed by, or invited to deliver services at St Peter’s. We </w:t>
      </w:r>
      <w:proofErr w:type="spellStart"/>
      <w:r>
        <w:t>recognise</w:t>
      </w:r>
      <w:proofErr w:type="spellEnd"/>
      <w:r>
        <w:t xml:space="preserve"> our responsibility to</w:t>
      </w:r>
      <w:r>
        <w:rPr>
          <w:spacing w:val="40"/>
        </w:rPr>
        <w:t xml:space="preserve"> </w:t>
      </w:r>
      <w:r>
        <w:t>safeguard all who access the school and promote the welfare of all our pupils by protecting them from physical, sexual or emotional abuse, neglect and bullying.</w:t>
      </w:r>
    </w:p>
    <w:p w14:paraId="19F0E5BB" w14:textId="567FE9B9" w:rsidR="000E30D0" w:rsidRDefault="000E30D0" w:rsidP="000E30D0">
      <w:pPr>
        <w:pStyle w:val="BodyText"/>
        <w:spacing w:before="4"/>
        <w:ind w:left="120" w:right="7937"/>
        <w:sectPr w:rsidR="000E30D0">
          <w:pgSz w:w="11930" w:h="16860"/>
          <w:pgMar w:top="960" w:right="700" w:bottom="280" w:left="760" w:header="720" w:footer="720" w:gutter="0"/>
          <w:cols w:space="720"/>
        </w:sectPr>
      </w:pPr>
    </w:p>
    <w:p w14:paraId="59CFDEED" w14:textId="77777777" w:rsidR="00863E36" w:rsidRDefault="00DF5BD2">
      <w:pPr>
        <w:pStyle w:val="Heading2"/>
        <w:spacing w:before="252"/>
      </w:pPr>
      <w:r>
        <w:lastRenderedPageBreak/>
        <w:t>Vision</w:t>
      </w:r>
      <w:r>
        <w:rPr>
          <w:spacing w:val="-2"/>
        </w:rPr>
        <w:t xml:space="preserve"> Statement</w:t>
      </w:r>
    </w:p>
    <w:p w14:paraId="16A8152C" w14:textId="77777777" w:rsidR="00863E36" w:rsidRDefault="00863E36">
      <w:pPr>
        <w:pStyle w:val="BodyText"/>
        <w:spacing w:before="3"/>
        <w:rPr>
          <w:b/>
        </w:rPr>
      </w:pPr>
    </w:p>
    <w:p w14:paraId="4941021D" w14:textId="77777777" w:rsidR="00863E36" w:rsidRDefault="00DF5BD2">
      <w:pPr>
        <w:pStyle w:val="BodyText"/>
        <w:ind w:left="120" w:right="158"/>
      </w:pPr>
      <w:r>
        <w:t>Fostering</w:t>
      </w:r>
      <w:r>
        <w:rPr>
          <w:spacing w:val="-3"/>
        </w:rPr>
        <w:t xml:space="preserve"> </w:t>
      </w:r>
      <w:r>
        <w:t>curiosity</w:t>
      </w:r>
      <w:r>
        <w:rPr>
          <w:spacing w:val="-3"/>
        </w:rPr>
        <w:t xml:space="preserve"> </w:t>
      </w:r>
      <w:r>
        <w:t>and</w:t>
      </w:r>
      <w:r>
        <w:rPr>
          <w:spacing w:val="-1"/>
        </w:rPr>
        <w:t xml:space="preserve"> </w:t>
      </w:r>
      <w:r>
        <w:t>a</w:t>
      </w:r>
      <w:r>
        <w:rPr>
          <w:spacing w:val="-3"/>
        </w:rPr>
        <w:t xml:space="preserve"> </w:t>
      </w:r>
      <w:r>
        <w:t>love</w:t>
      </w:r>
      <w:r>
        <w:rPr>
          <w:spacing w:val="-1"/>
        </w:rPr>
        <w:t xml:space="preserve"> </w:t>
      </w:r>
      <w:r>
        <w:t>of</w:t>
      </w:r>
      <w:r>
        <w:rPr>
          <w:spacing w:val="-2"/>
        </w:rPr>
        <w:t xml:space="preserve"> </w:t>
      </w:r>
      <w:r>
        <w:t>learning</w:t>
      </w:r>
      <w:r>
        <w:rPr>
          <w:spacing w:val="-1"/>
        </w:rPr>
        <w:t xml:space="preserve"> </w:t>
      </w:r>
      <w:r>
        <w:t>is</w:t>
      </w:r>
      <w:r>
        <w:rPr>
          <w:spacing w:val="-3"/>
        </w:rPr>
        <w:t xml:space="preserve"> </w:t>
      </w:r>
      <w:r>
        <w:t>at</w:t>
      </w:r>
      <w:r>
        <w:rPr>
          <w:spacing w:val="-2"/>
        </w:rPr>
        <w:t xml:space="preserve"> </w:t>
      </w:r>
      <w:r>
        <w:t>the</w:t>
      </w:r>
      <w:r>
        <w:rPr>
          <w:spacing w:val="-6"/>
        </w:rPr>
        <w:t xml:space="preserve"> </w:t>
      </w:r>
      <w:r>
        <w:t>heart</w:t>
      </w:r>
      <w:r>
        <w:rPr>
          <w:spacing w:val="-1"/>
        </w:rPr>
        <w:t xml:space="preserve"> </w:t>
      </w:r>
      <w:r>
        <w:t>of</w:t>
      </w:r>
      <w:r>
        <w:rPr>
          <w:spacing w:val="-2"/>
        </w:rPr>
        <w:t xml:space="preserve"> </w:t>
      </w:r>
      <w:r>
        <w:t>our</w:t>
      </w:r>
      <w:r>
        <w:rPr>
          <w:spacing w:val="-2"/>
        </w:rPr>
        <w:t xml:space="preserve"> </w:t>
      </w:r>
      <w:r>
        <w:t>teaching. Broadening</w:t>
      </w:r>
      <w:r>
        <w:rPr>
          <w:spacing w:val="-1"/>
        </w:rPr>
        <w:t xml:space="preserve"> </w:t>
      </w:r>
      <w:r>
        <w:t>horizons enables</w:t>
      </w:r>
      <w:r>
        <w:rPr>
          <w:spacing w:val="-1"/>
        </w:rPr>
        <w:t xml:space="preserve"> </w:t>
      </w:r>
      <w:r>
        <w:t xml:space="preserve">all children to flourish and be fulfilled. Successes are celebrated and failure learned from, allowing us to shine through challenges. Together, we develop qualities of character necessary to be positive future </w:t>
      </w:r>
      <w:r>
        <w:rPr>
          <w:spacing w:val="-2"/>
        </w:rPr>
        <w:t>citizens.</w:t>
      </w:r>
    </w:p>
    <w:p w14:paraId="5DFAF72A" w14:textId="77777777" w:rsidR="00863E36" w:rsidRDefault="00DF5BD2">
      <w:pPr>
        <w:pStyle w:val="Heading2"/>
        <w:spacing w:before="251"/>
      </w:pPr>
      <w:r>
        <w:t>Our</w:t>
      </w:r>
      <w:r>
        <w:rPr>
          <w:spacing w:val="-7"/>
        </w:rPr>
        <w:t xml:space="preserve"> </w:t>
      </w:r>
      <w:r>
        <w:t>Guiding</w:t>
      </w:r>
      <w:r>
        <w:rPr>
          <w:spacing w:val="-5"/>
        </w:rPr>
        <w:t xml:space="preserve"> </w:t>
      </w:r>
      <w:r>
        <w:rPr>
          <w:spacing w:val="-2"/>
        </w:rPr>
        <w:t>Principles</w:t>
      </w:r>
    </w:p>
    <w:p w14:paraId="7FE8DDEC" w14:textId="77777777" w:rsidR="00863E36" w:rsidRDefault="00863E36">
      <w:pPr>
        <w:pStyle w:val="BodyText"/>
        <w:spacing w:before="3"/>
        <w:rPr>
          <w:b/>
        </w:rPr>
      </w:pPr>
    </w:p>
    <w:p w14:paraId="23969482" w14:textId="18876883" w:rsidR="00863E36" w:rsidRDefault="00DF5BD2">
      <w:pPr>
        <w:pStyle w:val="BodyText"/>
        <w:ind w:left="120" w:right="158"/>
      </w:pPr>
      <w:r>
        <w:t xml:space="preserve">At St </w:t>
      </w:r>
      <w:r w:rsidR="004B30D0">
        <w:t>Peter’s</w:t>
      </w:r>
      <w:r>
        <w:t>, we pride ourselves on developing a positive ethos built on the foundations of the C</w:t>
      </w:r>
      <w:r w:rsidR="004B30D0">
        <w:t xml:space="preserve">atholic </w:t>
      </w:r>
      <w:r>
        <w:t>faith, whilst taking into consideration that m</w:t>
      </w:r>
      <w:r w:rsidR="004B30D0">
        <w:t>any</w:t>
      </w:r>
      <w:r>
        <w:t xml:space="preserve"> of our pupils, staff and community</w:t>
      </w:r>
      <w:r>
        <w:rPr>
          <w:spacing w:val="-3"/>
        </w:rPr>
        <w:t xml:space="preserve"> </w:t>
      </w:r>
      <w:r>
        <w:t>follow</w:t>
      </w:r>
      <w:r>
        <w:rPr>
          <w:spacing w:val="-2"/>
        </w:rPr>
        <w:t xml:space="preserve"> </w:t>
      </w:r>
      <w:r w:rsidR="004B30D0">
        <w:t>other faiths</w:t>
      </w:r>
      <w:r>
        <w:t>.</w:t>
      </w:r>
      <w:r>
        <w:rPr>
          <w:spacing w:val="-2"/>
        </w:rPr>
        <w:t xml:space="preserve"> </w:t>
      </w:r>
      <w:r>
        <w:t>We</w:t>
      </w:r>
      <w:r>
        <w:rPr>
          <w:spacing w:val="-3"/>
        </w:rPr>
        <w:t xml:space="preserve"> </w:t>
      </w:r>
      <w:r>
        <w:t>endeavour</w:t>
      </w:r>
      <w:r>
        <w:rPr>
          <w:spacing w:val="-2"/>
        </w:rPr>
        <w:t xml:space="preserve"> </w:t>
      </w:r>
      <w:r>
        <w:t>to</w:t>
      </w:r>
      <w:r>
        <w:rPr>
          <w:spacing w:val="-1"/>
        </w:rPr>
        <w:t xml:space="preserve"> </w:t>
      </w:r>
      <w:r>
        <w:t>ensure</w:t>
      </w:r>
      <w:r>
        <w:rPr>
          <w:spacing w:val="-1"/>
        </w:rPr>
        <w:t xml:space="preserve"> </w:t>
      </w:r>
      <w:r>
        <w:t>we</w:t>
      </w:r>
      <w:r>
        <w:rPr>
          <w:spacing w:val="-3"/>
        </w:rPr>
        <w:t xml:space="preserve"> </w:t>
      </w:r>
      <w:r>
        <w:t>are</w:t>
      </w:r>
      <w:r>
        <w:rPr>
          <w:spacing w:val="-3"/>
        </w:rPr>
        <w:t xml:space="preserve"> </w:t>
      </w:r>
      <w:r>
        <w:t>always</w:t>
      </w:r>
      <w:r>
        <w:rPr>
          <w:spacing w:val="-1"/>
        </w:rPr>
        <w:t xml:space="preserve"> </w:t>
      </w:r>
      <w:r>
        <w:t>‘</w:t>
      </w:r>
      <w:r w:rsidR="004B30D0">
        <w:t>Building firm foundations for life’, by ‘caring for others’.</w:t>
      </w:r>
      <w:r>
        <w:rPr>
          <w:spacing w:val="-2"/>
        </w:rPr>
        <w:t xml:space="preserve"> </w:t>
      </w:r>
      <w:r>
        <w:t>This ethos is based on</w:t>
      </w:r>
      <w:r>
        <w:rPr>
          <w:spacing w:val="-2"/>
        </w:rPr>
        <w:t xml:space="preserve"> </w:t>
      </w:r>
      <w:r>
        <w:t>the</w:t>
      </w:r>
      <w:r>
        <w:rPr>
          <w:spacing w:val="-4"/>
        </w:rPr>
        <w:t xml:space="preserve"> </w:t>
      </w:r>
      <w:r>
        <w:t>following principles that, as stakeholders, we all aim to uphold:</w:t>
      </w:r>
    </w:p>
    <w:p w14:paraId="62CBF6BF" w14:textId="77777777" w:rsidR="00863E36" w:rsidRDefault="00863E36">
      <w:pPr>
        <w:pStyle w:val="BodyText"/>
        <w:spacing w:before="226"/>
      </w:pPr>
    </w:p>
    <w:p w14:paraId="45C5EE14" w14:textId="77777777" w:rsidR="00863E36" w:rsidRDefault="00DF5BD2">
      <w:pPr>
        <w:pStyle w:val="Heading1"/>
        <w:jc w:val="both"/>
      </w:pPr>
      <w:r>
        <w:t>Principle</w:t>
      </w:r>
      <w:r>
        <w:rPr>
          <w:spacing w:val="-4"/>
        </w:rPr>
        <w:t xml:space="preserve"> </w:t>
      </w:r>
      <w:r>
        <w:t>1:</w:t>
      </w:r>
      <w:r>
        <w:rPr>
          <w:spacing w:val="-3"/>
        </w:rPr>
        <w:t xml:space="preserve"> </w:t>
      </w:r>
      <w:r>
        <w:rPr>
          <w:spacing w:val="-2"/>
        </w:rPr>
        <w:t>Nurture</w:t>
      </w:r>
    </w:p>
    <w:p w14:paraId="554B564C" w14:textId="77777777" w:rsidR="00863E36" w:rsidRDefault="00DF5BD2">
      <w:pPr>
        <w:spacing w:before="74"/>
        <w:ind w:left="120" w:right="802"/>
        <w:jc w:val="both"/>
        <w:rPr>
          <w:sz w:val="24"/>
        </w:rPr>
      </w:pPr>
      <w:r>
        <w:rPr>
          <w:sz w:val="24"/>
        </w:rPr>
        <w:t xml:space="preserve">We demonstrate kindness and caring towards each other so that we can find </w:t>
      </w:r>
      <w:r>
        <w:rPr>
          <w:b/>
          <w:sz w:val="24"/>
        </w:rPr>
        <w:t xml:space="preserve">happiness </w:t>
      </w:r>
      <w:r>
        <w:rPr>
          <w:sz w:val="24"/>
        </w:rPr>
        <w:t xml:space="preserve">and </w:t>
      </w:r>
      <w:r>
        <w:rPr>
          <w:b/>
          <w:sz w:val="24"/>
        </w:rPr>
        <w:t>fulfilment</w:t>
      </w:r>
      <w:r>
        <w:rPr>
          <w:sz w:val="24"/>
        </w:rPr>
        <w:t xml:space="preserve">. We promote and support children’s wellbeing to support their growth and </w:t>
      </w:r>
      <w:r>
        <w:rPr>
          <w:spacing w:val="-2"/>
          <w:sz w:val="24"/>
        </w:rPr>
        <w:t>development.</w:t>
      </w:r>
    </w:p>
    <w:p w14:paraId="463A8411" w14:textId="77777777" w:rsidR="00863E36" w:rsidRDefault="00DF5BD2">
      <w:pPr>
        <w:pStyle w:val="Heading1"/>
        <w:spacing w:before="253"/>
        <w:ind w:left="233"/>
      </w:pPr>
      <w:r>
        <w:t>Principle</w:t>
      </w:r>
      <w:r>
        <w:rPr>
          <w:spacing w:val="-4"/>
        </w:rPr>
        <w:t xml:space="preserve"> </w:t>
      </w:r>
      <w:r>
        <w:t>2:</w:t>
      </w:r>
      <w:r>
        <w:rPr>
          <w:spacing w:val="-6"/>
        </w:rPr>
        <w:t xml:space="preserve"> </w:t>
      </w:r>
      <w:r>
        <w:rPr>
          <w:spacing w:val="-2"/>
        </w:rPr>
        <w:t>Optimism</w:t>
      </w:r>
    </w:p>
    <w:p w14:paraId="4DE94D94" w14:textId="77777777" w:rsidR="00863E36" w:rsidRDefault="00DF5BD2">
      <w:pPr>
        <w:ind w:left="233" w:right="514"/>
        <w:rPr>
          <w:sz w:val="24"/>
        </w:rPr>
      </w:pPr>
      <w:r>
        <w:rPr>
          <w:sz w:val="24"/>
        </w:rPr>
        <w:t xml:space="preserve">We believe that having a </w:t>
      </w:r>
      <w:r>
        <w:rPr>
          <w:b/>
          <w:sz w:val="24"/>
        </w:rPr>
        <w:t xml:space="preserve">positive attitude </w:t>
      </w:r>
      <w:r>
        <w:rPr>
          <w:sz w:val="24"/>
        </w:rPr>
        <w:t>towards situations enables us to be forward thinking</w:t>
      </w:r>
      <w:r>
        <w:rPr>
          <w:spacing w:val="-3"/>
          <w:sz w:val="24"/>
        </w:rPr>
        <w:t xml:space="preserve"> </w:t>
      </w:r>
      <w:r>
        <w:rPr>
          <w:sz w:val="24"/>
        </w:rPr>
        <w:t>and</w:t>
      </w:r>
      <w:r>
        <w:rPr>
          <w:spacing w:val="-1"/>
          <w:sz w:val="24"/>
        </w:rPr>
        <w:t xml:space="preserve"> </w:t>
      </w:r>
      <w:r>
        <w:rPr>
          <w:sz w:val="24"/>
        </w:rPr>
        <w:t>supports</w:t>
      </w:r>
      <w:r>
        <w:rPr>
          <w:spacing w:val="-6"/>
          <w:sz w:val="24"/>
        </w:rPr>
        <w:t xml:space="preserve"> </w:t>
      </w:r>
      <w:r>
        <w:rPr>
          <w:sz w:val="24"/>
        </w:rPr>
        <w:t>us</w:t>
      </w:r>
      <w:r>
        <w:rPr>
          <w:spacing w:val="-1"/>
          <w:sz w:val="24"/>
        </w:rPr>
        <w:t xml:space="preserve"> </w:t>
      </w:r>
      <w:r>
        <w:rPr>
          <w:sz w:val="24"/>
        </w:rPr>
        <w:t>in</w:t>
      </w:r>
      <w:r>
        <w:rPr>
          <w:spacing w:val="-1"/>
          <w:sz w:val="24"/>
        </w:rPr>
        <w:t xml:space="preserve"> </w:t>
      </w:r>
      <w:r>
        <w:rPr>
          <w:sz w:val="24"/>
        </w:rPr>
        <w:t>our</w:t>
      </w:r>
      <w:r>
        <w:rPr>
          <w:spacing w:val="-1"/>
          <w:sz w:val="24"/>
        </w:rPr>
        <w:t xml:space="preserve"> </w:t>
      </w:r>
      <w:r>
        <w:rPr>
          <w:sz w:val="24"/>
        </w:rPr>
        <w:t>goal</w:t>
      </w:r>
      <w:r>
        <w:rPr>
          <w:spacing w:val="-1"/>
          <w:sz w:val="24"/>
        </w:rPr>
        <w:t xml:space="preserve"> </w:t>
      </w:r>
      <w:r>
        <w:rPr>
          <w:sz w:val="24"/>
        </w:rPr>
        <w:t>of</w:t>
      </w:r>
      <w:r>
        <w:rPr>
          <w:spacing w:val="-3"/>
          <w:sz w:val="24"/>
        </w:rPr>
        <w:t xml:space="preserve"> </w:t>
      </w:r>
      <w:r>
        <w:rPr>
          <w:sz w:val="24"/>
        </w:rPr>
        <w:t>providing a</w:t>
      </w:r>
      <w:r>
        <w:rPr>
          <w:spacing w:val="-2"/>
          <w:sz w:val="24"/>
        </w:rPr>
        <w:t xml:space="preserve"> </w:t>
      </w:r>
      <w:r>
        <w:rPr>
          <w:sz w:val="24"/>
        </w:rPr>
        <w:t>good</w:t>
      </w:r>
      <w:r>
        <w:rPr>
          <w:spacing w:val="-1"/>
          <w:sz w:val="24"/>
        </w:rPr>
        <w:t xml:space="preserve"> </w:t>
      </w:r>
      <w:r>
        <w:rPr>
          <w:sz w:val="24"/>
        </w:rPr>
        <w:t>and</w:t>
      </w:r>
      <w:r>
        <w:rPr>
          <w:spacing w:val="-3"/>
          <w:sz w:val="24"/>
        </w:rPr>
        <w:t xml:space="preserve"> </w:t>
      </w:r>
      <w:r>
        <w:rPr>
          <w:sz w:val="24"/>
        </w:rPr>
        <w:t>better</w:t>
      </w:r>
      <w:r>
        <w:rPr>
          <w:spacing w:val="-4"/>
          <w:sz w:val="24"/>
        </w:rPr>
        <w:t xml:space="preserve"> </w:t>
      </w:r>
      <w:r>
        <w:rPr>
          <w:sz w:val="24"/>
        </w:rPr>
        <w:t>education</w:t>
      </w:r>
      <w:r>
        <w:rPr>
          <w:spacing w:val="-3"/>
          <w:sz w:val="24"/>
        </w:rPr>
        <w:t xml:space="preserve"> </w:t>
      </w:r>
      <w:r>
        <w:rPr>
          <w:sz w:val="24"/>
        </w:rPr>
        <w:t>for</w:t>
      </w:r>
      <w:r>
        <w:rPr>
          <w:spacing w:val="-1"/>
          <w:sz w:val="24"/>
        </w:rPr>
        <w:t xml:space="preserve"> </w:t>
      </w:r>
      <w:r>
        <w:rPr>
          <w:sz w:val="24"/>
        </w:rPr>
        <w:t>all</w:t>
      </w:r>
      <w:r>
        <w:rPr>
          <w:spacing w:val="-4"/>
          <w:sz w:val="24"/>
        </w:rPr>
        <w:t xml:space="preserve"> </w:t>
      </w:r>
      <w:r>
        <w:rPr>
          <w:sz w:val="24"/>
        </w:rPr>
        <w:t>of</w:t>
      </w:r>
      <w:r>
        <w:rPr>
          <w:spacing w:val="-1"/>
          <w:sz w:val="24"/>
        </w:rPr>
        <w:t xml:space="preserve"> </w:t>
      </w:r>
      <w:r>
        <w:rPr>
          <w:sz w:val="24"/>
        </w:rPr>
        <w:t xml:space="preserve">our </w:t>
      </w:r>
      <w:r>
        <w:rPr>
          <w:spacing w:val="-2"/>
          <w:sz w:val="24"/>
        </w:rPr>
        <w:t>pupils.</w:t>
      </w:r>
    </w:p>
    <w:p w14:paraId="0A51F299" w14:textId="77777777" w:rsidR="00863E36" w:rsidRDefault="00863E36">
      <w:pPr>
        <w:pStyle w:val="BodyText"/>
        <w:rPr>
          <w:sz w:val="24"/>
        </w:rPr>
      </w:pPr>
    </w:p>
    <w:p w14:paraId="04D4842B" w14:textId="77777777" w:rsidR="00863E36" w:rsidRDefault="00DF5BD2">
      <w:pPr>
        <w:pStyle w:val="Heading1"/>
        <w:ind w:left="233"/>
        <w:jc w:val="both"/>
      </w:pPr>
      <w:r>
        <w:t>Principle</w:t>
      </w:r>
      <w:r>
        <w:rPr>
          <w:spacing w:val="-4"/>
        </w:rPr>
        <w:t xml:space="preserve"> </w:t>
      </w:r>
      <w:r>
        <w:t>3:</w:t>
      </w:r>
      <w:r>
        <w:rPr>
          <w:spacing w:val="-4"/>
        </w:rPr>
        <w:t xml:space="preserve"> </w:t>
      </w:r>
      <w:r>
        <w:rPr>
          <w:spacing w:val="-2"/>
        </w:rPr>
        <w:t>Aspiration</w:t>
      </w:r>
    </w:p>
    <w:p w14:paraId="67DF1C04" w14:textId="52C03D6D" w:rsidR="00863E36" w:rsidRDefault="00DF5BD2">
      <w:pPr>
        <w:ind w:left="233" w:right="745"/>
        <w:jc w:val="both"/>
        <w:rPr>
          <w:b/>
          <w:sz w:val="24"/>
        </w:rPr>
      </w:pPr>
      <w:r>
        <w:rPr>
          <w:b/>
          <w:sz w:val="24"/>
        </w:rPr>
        <w:t xml:space="preserve">We have high aspirations for the futures of the children in our </w:t>
      </w:r>
      <w:r w:rsidR="004B30D0">
        <w:rPr>
          <w:b/>
          <w:sz w:val="24"/>
        </w:rPr>
        <w:t>school</w:t>
      </w:r>
      <w:r>
        <w:rPr>
          <w:b/>
          <w:sz w:val="24"/>
        </w:rPr>
        <w:t xml:space="preserve">. </w:t>
      </w:r>
      <w:r>
        <w:rPr>
          <w:sz w:val="24"/>
        </w:rPr>
        <w:t>Through a high-quality</w:t>
      </w:r>
      <w:r>
        <w:rPr>
          <w:spacing w:val="-2"/>
          <w:sz w:val="24"/>
        </w:rPr>
        <w:t xml:space="preserve"> </w:t>
      </w:r>
      <w:r>
        <w:rPr>
          <w:sz w:val="24"/>
        </w:rPr>
        <w:t>curriculum</w:t>
      </w:r>
      <w:r>
        <w:rPr>
          <w:spacing w:val="-3"/>
          <w:sz w:val="24"/>
        </w:rPr>
        <w:t xml:space="preserve"> </w:t>
      </w:r>
      <w:r>
        <w:rPr>
          <w:sz w:val="24"/>
        </w:rPr>
        <w:t>and</w:t>
      </w:r>
      <w:r>
        <w:rPr>
          <w:spacing w:val="-4"/>
          <w:sz w:val="24"/>
        </w:rPr>
        <w:t xml:space="preserve"> </w:t>
      </w:r>
      <w:r>
        <w:rPr>
          <w:sz w:val="24"/>
        </w:rPr>
        <w:t>planning</w:t>
      </w:r>
      <w:r>
        <w:rPr>
          <w:spacing w:val="-2"/>
          <w:sz w:val="24"/>
        </w:rPr>
        <w:t xml:space="preserve"> </w:t>
      </w:r>
      <w:r>
        <w:rPr>
          <w:sz w:val="24"/>
        </w:rPr>
        <w:t>of</w:t>
      </w:r>
      <w:r>
        <w:rPr>
          <w:spacing w:val="-2"/>
          <w:sz w:val="24"/>
        </w:rPr>
        <w:t xml:space="preserve"> </w:t>
      </w:r>
      <w:r>
        <w:rPr>
          <w:sz w:val="24"/>
        </w:rPr>
        <w:t>lessons</w:t>
      </w:r>
      <w:r>
        <w:rPr>
          <w:spacing w:val="-2"/>
          <w:sz w:val="24"/>
        </w:rPr>
        <w:t xml:space="preserve"> </w:t>
      </w:r>
      <w:r>
        <w:rPr>
          <w:sz w:val="24"/>
        </w:rPr>
        <w:t>that</w:t>
      </w:r>
      <w:r>
        <w:rPr>
          <w:spacing w:val="-2"/>
          <w:sz w:val="24"/>
        </w:rPr>
        <w:t xml:space="preserve"> </w:t>
      </w:r>
      <w:r>
        <w:rPr>
          <w:sz w:val="24"/>
        </w:rPr>
        <w:t>are</w:t>
      </w:r>
      <w:r>
        <w:rPr>
          <w:spacing w:val="-2"/>
          <w:sz w:val="24"/>
        </w:rPr>
        <w:t xml:space="preserve"> </w:t>
      </w:r>
      <w:r>
        <w:rPr>
          <w:sz w:val="24"/>
        </w:rPr>
        <w:t>specifically</w:t>
      </w:r>
      <w:r>
        <w:rPr>
          <w:spacing w:val="-2"/>
          <w:sz w:val="24"/>
        </w:rPr>
        <w:t xml:space="preserve"> </w:t>
      </w:r>
      <w:r>
        <w:rPr>
          <w:sz w:val="24"/>
        </w:rPr>
        <w:t>tailored</w:t>
      </w:r>
      <w:r>
        <w:rPr>
          <w:spacing w:val="-2"/>
          <w:sz w:val="24"/>
        </w:rPr>
        <w:t xml:space="preserve"> </w:t>
      </w:r>
      <w:r>
        <w:rPr>
          <w:sz w:val="24"/>
        </w:rPr>
        <w:t>for</w:t>
      </w:r>
      <w:r>
        <w:rPr>
          <w:spacing w:val="-2"/>
          <w:sz w:val="24"/>
        </w:rPr>
        <w:t xml:space="preserve"> </w:t>
      </w:r>
      <w:r>
        <w:rPr>
          <w:sz w:val="24"/>
        </w:rPr>
        <w:t>our</w:t>
      </w:r>
      <w:r>
        <w:rPr>
          <w:spacing w:val="-2"/>
          <w:sz w:val="24"/>
        </w:rPr>
        <w:t xml:space="preserve"> </w:t>
      </w:r>
      <w:r>
        <w:rPr>
          <w:sz w:val="24"/>
        </w:rPr>
        <w:t xml:space="preserve">pupils, they will have the opportunity to achieve and </w:t>
      </w:r>
      <w:r>
        <w:rPr>
          <w:b/>
          <w:sz w:val="24"/>
        </w:rPr>
        <w:t xml:space="preserve">surpass </w:t>
      </w:r>
      <w:r>
        <w:rPr>
          <w:sz w:val="24"/>
        </w:rPr>
        <w:t xml:space="preserve">their </w:t>
      </w:r>
      <w:r>
        <w:rPr>
          <w:b/>
          <w:sz w:val="24"/>
        </w:rPr>
        <w:t>potential.</w:t>
      </w:r>
    </w:p>
    <w:p w14:paraId="7542C0B5" w14:textId="77777777" w:rsidR="00863E36" w:rsidRDefault="00863E36">
      <w:pPr>
        <w:pStyle w:val="BodyText"/>
        <w:spacing w:before="2"/>
        <w:rPr>
          <w:b/>
          <w:sz w:val="24"/>
        </w:rPr>
      </w:pPr>
    </w:p>
    <w:p w14:paraId="1CE7D83E" w14:textId="77777777" w:rsidR="00863E36" w:rsidRDefault="00DF5BD2">
      <w:pPr>
        <w:pStyle w:val="Heading1"/>
        <w:spacing w:before="1"/>
        <w:ind w:left="233"/>
        <w:jc w:val="both"/>
      </w:pPr>
      <w:r>
        <w:t>Principle</w:t>
      </w:r>
      <w:r>
        <w:rPr>
          <w:spacing w:val="-4"/>
        </w:rPr>
        <w:t xml:space="preserve"> </w:t>
      </w:r>
      <w:r>
        <w:t>4:</w:t>
      </w:r>
      <w:r>
        <w:rPr>
          <w:spacing w:val="-3"/>
        </w:rPr>
        <w:t xml:space="preserve"> </w:t>
      </w:r>
      <w:r>
        <w:rPr>
          <w:spacing w:val="-4"/>
        </w:rPr>
        <w:t>Hope</w:t>
      </w:r>
    </w:p>
    <w:p w14:paraId="055F7900" w14:textId="77777777" w:rsidR="00863E36" w:rsidRDefault="00DF5BD2">
      <w:pPr>
        <w:ind w:left="233" w:right="514"/>
        <w:rPr>
          <w:b/>
          <w:sz w:val="24"/>
        </w:rPr>
      </w:pPr>
      <w:r>
        <w:rPr>
          <w:sz w:val="24"/>
        </w:rPr>
        <w:t>We</w:t>
      </w:r>
      <w:r>
        <w:rPr>
          <w:spacing w:val="-4"/>
          <w:sz w:val="24"/>
        </w:rPr>
        <w:t xml:space="preserve"> </w:t>
      </w:r>
      <w:r>
        <w:rPr>
          <w:sz w:val="24"/>
        </w:rPr>
        <w:t>believe</w:t>
      </w:r>
      <w:r>
        <w:rPr>
          <w:spacing w:val="-4"/>
          <w:sz w:val="24"/>
        </w:rPr>
        <w:t xml:space="preserve"> </w:t>
      </w:r>
      <w:r>
        <w:rPr>
          <w:sz w:val="24"/>
        </w:rPr>
        <w:t>that</w:t>
      </w:r>
      <w:r>
        <w:rPr>
          <w:spacing w:val="-2"/>
          <w:sz w:val="24"/>
        </w:rPr>
        <w:t xml:space="preserve"> </w:t>
      </w:r>
      <w:r>
        <w:rPr>
          <w:sz w:val="24"/>
        </w:rPr>
        <w:t>it</w:t>
      </w:r>
      <w:r>
        <w:rPr>
          <w:spacing w:val="-2"/>
          <w:sz w:val="24"/>
        </w:rPr>
        <w:t xml:space="preserve"> </w:t>
      </w:r>
      <w:r>
        <w:rPr>
          <w:sz w:val="24"/>
        </w:rPr>
        <w:t>is</w:t>
      </w:r>
      <w:r>
        <w:rPr>
          <w:spacing w:val="-2"/>
          <w:sz w:val="24"/>
        </w:rPr>
        <w:t xml:space="preserve"> </w:t>
      </w:r>
      <w:r>
        <w:rPr>
          <w:sz w:val="24"/>
        </w:rPr>
        <w:t>important that</w:t>
      </w:r>
      <w:r>
        <w:rPr>
          <w:spacing w:val="-4"/>
          <w:sz w:val="24"/>
        </w:rPr>
        <w:t xml:space="preserve"> </w:t>
      </w:r>
      <w:r>
        <w:rPr>
          <w:sz w:val="24"/>
        </w:rPr>
        <w:t>our</w:t>
      </w:r>
      <w:r>
        <w:rPr>
          <w:spacing w:val="-2"/>
          <w:sz w:val="24"/>
        </w:rPr>
        <w:t xml:space="preserve"> </w:t>
      </w:r>
      <w:r>
        <w:rPr>
          <w:sz w:val="24"/>
        </w:rPr>
        <w:t>children</w:t>
      </w:r>
      <w:r>
        <w:rPr>
          <w:spacing w:val="-2"/>
          <w:sz w:val="24"/>
        </w:rPr>
        <w:t xml:space="preserve"> </w:t>
      </w:r>
      <w:r>
        <w:rPr>
          <w:sz w:val="24"/>
        </w:rPr>
        <w:t>understand</w:t>
      </w:r>
      <w:r>
        <w:rPr>
          <w:spacing w:val="-4"/>
          <w:sz w:val="24"/>
        </w:rPr>
        <w:t xml:space="preserve"> </w:t>
      </w:r>
      <w:r>
        <w:rPr>
          <w:sz w:val="24"/>
        </w:rPr>
        <w:t>the</w:t>
      </w:r>
      <w:r>
        <w:rPr>
          <w:spacing w:val="-4"/>
          <w:sz w:val="24"/>
        </w:rPr>
        <w:t xml:space="preserve"> </w:t>
      </w:r>
      <w:r>
        <w:rPr>
          <w:sz w:val="24"/>
        </w:rPr>
        <w:t>value</w:t>
      </w:r>
      <w:r>
        <w:rPr>
          <w:spacing w:val="-3"/>
          <w:sz w:val="24"/>
        </w:rPr>
        <w:t xml:space="preserve"> </w:t>
      </w:r>
      <w:r>
        <w:rPr>
          <w:sz w:val="24"/>
        </w:rPr>
        <w:t xml:space="preserve">of </w:t>
      </w:r>
      <w:r>
        <w:rPr>
          <w:b/>
          <w:sz w:val="24"/>
        </w:rPr>
        <w:t>hope.</w:t>
      </w:r>
      <w:r>
        <w:rPr>
          <w:b/>
          <w:spacing w:val="-3"/>
          <w:sz w:val="24"/>
        </w:rPr>
        <w:t xml:space="preserve"> </w:t>
      </w:r>
      <w:r>
        <w:rPr>
          <w:sz w:val="24"/>
        </w:rPr>
        <w:t xml:space="preserve">We endeavour to promote </w:t>
      </w:r>
      <w:r>
        <w:rPr>
          <w:b/>
          <w:sz w:val="24"/>
        </w:rPr>
        <w:t xml:space="preserve">empathy </w:t>
      </w:r>
      <w:r>
        <w:rPr>
          <w:sz w:val="24"/>
        </w:rPr>
        <w:t xml:space="preserve">and </w:t>
      </w:r>
      <w:r>
        <w:rPr>
          <w:b/>
          <w:sz w:val="24"/>
        </w:rPr>
        <w:t xml:space="preserve">compassion </w:t>
      </w:r>
      <w:r>
        <w:rPr>
          <w:sz w:val="24"/>
        </w:rPr>
        <w:t>in our children</w:t>
      </w:r>
      <w:r>
        <w:rPr>
          <w:b/>
          <w:sz w:val="24"/>
        </w:rPr>
        <w:t>.</w:t>
      </w:r>
    </w:p>
    <w:p w14:paraId="3AB1AA80" w14:textId="77777777" w:rsidR="00863E36" w:rsidRDefault="00863E36">
      <w:pPr>
        <w:pStyle w:val="BodyText"/>
        <w:rPr>
          <w:b/>
          <w:sz w:val="24"/>
        </w:rPr>
      </w:pPr>
    </w:p>
    <w:p w14:paraId="4CE6BE80" w14:textId="77777777" w:rsidR="00863E36" w:rsidRDefault="00DF5BD2">
      <w:pPr>
        <w:pStyle w:val="Heading1"/>
        <w:ind w:left="233"/>
      </w:pPr>
      <w:r>
        <w:t>Principle</w:t>
      </w:r>
      <w:r>
        <w:rPr>
          <w:spacing w:val="-4"/>
        </w:rPr>
        <w:t xml:space="preserve"> </w:t>
      </w:r>
      <w:r>
        <w:t>5:</w:t>
      </w:r>
      <w:r>
        <w:rPr>
          <w:spacing w:val="-6"/>
        </w:rPr>
        <w:t xml:space="preserve"> </w:t>
      </w:r>
      <w:r>
        <w:rPr>
          <w:spacing w:val="-2"/>
        </w:rPr>
        <w:t>Sincerity</w:t>
      </w:r>
    </w:p>
    <w:p w14:paraId="4B2711B6" w14:textId="1A4A90C4" w:rsidR="00863E36" w:rsidRDefault="00DF5BD2">
      <w:pPr>
        <w:spacing w:before="3"/>
        <w:ind w:left="233" w:right="514"/>
        <w:rPr>
          <w:sz w:val="24"/>
        </w:rPr>
      </w:pPr>
      <w:r>
        <w:rPr>
          <w:sz w:val="24"/>
        </w:rPr>
        <w:t xml:space="preserve">We are united as a whole to ensure </w:t>
      </w:r>
      <w:r>
        <w:rPr>
          <w:b/>
          <w:sz w:val="24"/>
        </w:rPr>
        <w:t>integrity</w:t>
      </w:r>
      <w:r>
        <w:rPr>
          <w:sz w:val="24"/>
        </w:rPr>
        <w:t xml:space="preserve">, </w:t>
      </w:r>
      <w:r>
        <w:rPr>
          <w:b/>
          <w:sz w:val="24"/>
        </w:rPr>
        <w:t xml:space="preserve">honesty </w:t>
      </w:r>
      <w:r>
        <w:rPr>
          <w:sz w:val="24"/>
        </w:rPr>
        <w:t xml:space="preserve">and </w:t>
      </w:r>
      <w:r>
        <w:rPr>
          <w:b/>
          <w:sz w:val="24"/>
        </w:rPr>
        <w:t xml:space="preserve">trust </w:t>
      </w:r>
      <w:r>
        <w:rPr>
          <w:sz w:val="24"/>
        </w:rPr>
        <w:t>are maintained. This quality</w:t>
      </w:r>
      <w:r>
        <w:rPr>
          <w:spacing w:val="-2"/>
          <w:sz w:val="24"/>
        </w:rPr>
        <w:t xml:space="preserve"> </w:t>
      </w:r>
      <w:r>
        <w:rPr>
          <w:sz w:val="24"/>
        </w:rPr>
        <w:t>within</w:t>
      </w:r>
      <w:r>
        <w:rPr>
          <w:spacing w:val="-4"/>
          <w:sz w:val="24"/>
        </w:rPr>
        <w:t xml:space="preserve"> </w:t>
      </w:r>
      <w:r>
        <w:rPr>
          <w:sz w:val="24"/>
        </w:rPr>
        <w:t>our</w:t>
      </w:r>
      <w:r>
        <w:rPr>
          <w:spacing w:val="-5"/>
          <w:sz w:val="24"/>
        </w:rPr>
        <w:t xml:space="preserve"> </w:t>
      </w:r>
      <w:r w:rsidR="005364BA">
        <w:rPr>
          <w:sz w:val="24"/>
        </w:rPr>
        <w:t>school</w:t>
      </w:r>
      <w:r>
        <w:rPr>
          <w:spacing w:val="-4"/>
          <w:sz w:val="24"/>
        </w:rPr>
        <w:t xml:space="preserve"> </w:t>
      </w:r>
      <w:r>
        <w:rPr>
          <w:sz w:val="24"/>
        </w:rPr>
        <w:t>means</w:t>
      </w:r>
      <w:r>
        <w:rPr>
          <w:spacing w:val="-4"/>
          <w:sz w:val="24"/>
        </w:rPr>
        <w:t xml:space="preserve"> </w:t>
      </w:r>
      <w:r>
        <w:rPr>
          <w:sz w:val="24"/>
        </w:rPr>
        <w:t>that</w:t>
      </w:r>
      <w:r>
        <w:rPr>
          <w:spacing w:val="-2"/>
          <w:sz w:val="24"/>
        </w:rPr>
        <w:t xml:space="preserve"> </w:t>
      </w:r>
      <w:r>
        <w:rPr>
          <w:sz w:val="24"/>
        </w:rPr>
        <w:t>we</w:t>
      </w:r>
      <w:r>
        <w:rPr>
          <w:spacing w:val="-2"/>
          <w:sz w:val="24"/>
        </w:rPr>
        <w:t xml:space="preserve"> </w:t>
      </w:r>
      <w:r>
        <w:rPr>
          <w:sz w:val="24"/>
        </w:rPr>
        <w:t>follow</w:t>
      </w:r>
      <w:r>
        <w:rPr>
          <w:spacing w:val="-2"/>
          <w:sz w:val="24"/>
        </w:rPr>
        <w:t xml:space="preserve"> </w:t>
      </w:r>
      <w:r>
        <w:rPr>
          <w:sz w:val="24"/>
        </w:rPr>
        <w:t>our</w:t>
      </w:r>
      <w:r>
        <w:rPr>
          <w:spacing w:val="-2"/>
          <w:sz w:val="24"/>
        </w:rPr>
        <w:t xml:space="preserve"> </w:t>
      </w:r>
      <w:r>
        <w:rPr>
          <w:sz w:val="24"/>
        </w:rPr>
        <w:t>principles</w:t>
      </w:r>
      <w:r>
        <w:rPr>
          <w:spacing w:val="-2"/>
          <w:sz w:val="24"/>
        </w:rPr>
        <w:t xml:space="preserve"> </w:t>
      </w:r>
      <w:r>
        <w:rPr>
          <w:sz w:val="24"/>
        </w:rPr>
        <w:t>to</w:t>
      </w:r>
      <w:r>
        <w:rPr>
          <w:spacing w:val="-4"/>
          <w:sz w:val="24"/>
        </w:rPr>
        <w:t xml:space="preserve"> </w:t>
      </w:r>
      <w:r>
        <w:rPr>
          <w:sz w:val="24"/>
        </w:rPr>
        <w:t>ensure</w:t>
      </w:r>
      <w:r>
        <w:rPr>
          <w:spacing w:val="-2"/>
          <w:sz w:val="24"/>
        </w:rPr>
        <w:t xml:space="preserve"> </w:t>
      </w:r>
      <w:r>
        <w:rPr>
          <w:sz w:val="24"/>
        </w:rPr>
        <w:t>that</w:t>
      </w:r>
      <w:r>
        <w:rPr>
          <w:spacing w:val="-2"/>
          <w:sz w:val="24"/>
        </w:rPr>
        <w:t xml:space="preserve"> </w:t>
      </w:r>
      <w:r>
        <w:rPr>
          <w:sz w:val="24"/>
        </w:rPr>
        <w:t>we</w:t>
      </w:r>
      <w:r>
        <w:rPr>
          <w:spacing w:val="-4"/>
          <w:sz w:val="24"/>
        </w:rPr>
        <w:t xml:space="preserve"> </w:t>
      </w:r>
      <w:r>
        <w:rPr>
          <w:sz w:val="24"/>
        </w:rPr>
        <w:t>always</w:t>
      </w:r>
      <w:r>
        <w:rPr>
          <w:spacing w:val="-2"/>
          <w:sz w:val="24"/>
        </w:rPr>
        <w:t xml:space="preserve"> </w:t>
      </w:r>
      <w:r>
        <w:rPr>
          <w:sz w:val="24"/>
        </w:rPr>
        <w:t>do our best for pupils, staff and community.</w:t>
      </w:r>
    </w:p>
    <w:p w14:paraId="34DF4B75" w14:textId="77777777" w:rsidR="00863E36" w:rsidRDefault="00863E36">
      <w:pPr>
        <w:pStyle w:val="BodyText"/>
        <w:rPr>
          <w:sz w:val="24"/>
        </w:rPr>
      </w:pPr>
    </w:p>
    <w:p w14:paraId="755EA742" w14:textId="77777777" w:rsidR="00863E36" w:rsidRDefault="00DF5BD2">
      <w:pPr>
        <w:pStyle w:val="Heading1"/>
        <w:spacing w:line="275" w:lineRule="exact"/>
        <w:ind w:left="233"/>
        <w:jc w:val="both"/>
      </w:pPr>
      <w:r>
        <w:t>Principle</w:t>
      </w:r>
      <w:r>
        <w:rPr>
          <w:spacing w:val="-7"/>
        </w:rPr>
        <w:t xml:space="preserve"> </w:t>
      </w:r>
      <w:r>
        <w:t>6:</w:t>
      </w:r>
      <w:r>
        <w:rPr>
          <w:spacing w:val="-3"/>
        </w:rPr>
        <w:t xml:space="preserve"> </w:t>
      </w:r>
      <w:r>
        <w:rPr>
          <w:spacing w:val="-2"/>
        </w:rPr>
        <w:t>Achievement</w:t>
      </w:r>
    </w:p>
    <w:p w14:paraId="4B43946C" w14:textId="77777777" w:rsidR="00863E36" w:rsidRDefault="00DF5BD2">
      <w:pPr>
        <w:spacing w:before="1" w:line="237" w:lineRule="auto"/>
        <w:ind w:left="233" w:right="819"/>
        <w:jc w:val="both"/>
        <w:rPr>
          <w:sz w:val="24"/>
        </w:rPr>
      </w:pPr>
      <w:r>
        <w:rPr>
          <w:sz w:val="24"/>
        </w:rPr>
        <w:t>Through</w:t>
      </w:r>
      <w:r>
        <w:rPr>
          <w:spacing w:val="-2"/>
          <w:sz w:val="24"/>
        </w:rPr>
        <w:t xml:space="preserve"> </w:t>
      </w:r>
      <w:r>
        <w:rPr>
          <w:sz w:val="24"/>
        </w:rPr>
        <w:t>the</w:t>
      </w:r>
      <w:r>
        <w:rPr>
          <w:spacing w:val="-2"/>
          <w:sz w:val="24"/>
        </w:rPr>
        <w:t xml:space="preserve"> </w:t>
      </w:r>
      <w:r>
        <w:rPr>
          <w:sz w:val="24"/>
        </w:rPr>
        <w:t>promotion</w:t>
      </w:r>
      <w:r>
        <w:rPr>
          <w:spacing w:val="-4"/>
          <w:sz w:val="24"/>
        </w:rPr>
        <w:t xml:space="preserve"> </w:t>
      </w:r>
      <w:r>
        <w:rPr>
          <w:sz w:val="24"/>
        </w:rPr>
        <w:t xml:space="preserve">of </w:t>
      </w:r>
      <w:r>
        <w:rPr>
          <w:b/>
          <w:sz w:val="24"/>
        </w:rPr>
        <w:t>resilience,</w:t>
      </w:r>
      <w:r>
        <w:rPr>
          <w:b/>
          <w:spacing w:val="-2"/>
          <w:sz w:val="24"/>
        </w:rPr>
        <w:t xml:space="preserve"> </w:t>
      </w:r>
      <w:r>
        <w:rPr>
          <w:b/>
          <w:sz w:val="24"/>
        </w:rPr>
        <w:t xml:space="preserve">collaboration </w:t>
      </w:r>
      <w:r>
        <w:rPr>
          <w:sz w:val="24"/>
        </w:rPr>
        <w:t>and</w:t>
      </w:r>
      <w:r>
        <w:rPr>
          <w:spacing w:val="-1"/>
          <w:sz w:val="24"/>
        </w:rPr>
        <w:t xml:space="preserve"> </w:t>
      </w:r>
      <w:r>
        <w:rPr>
          <w:b/>
          <w:sz w:val="24"/>
        </w:rPr>
        <w:t>risk-taking</w:t>
      </w:r>
      <w:r>
        <w:rPr>
          <w:b/>
          <w:spacing w:val="-4"/>
          <w:sz w:val="24"/>
        </w:rPr>
        <w:t xml:space="preserve"> </w:t>
      </w:r>
      <w:r>
        <w:rPr>
          <w:sz w:val="24"/>
        </w:rPr>
        <w:t>we</w:t>
      </w:r>
      <w:r>
        <w:rPr>
          <w:spacing w:val="-2"/>
          <w:sz w:val="24"/>
        </w:rPr>
        <w:t xml:space="preserve"> </w:t>
      </w:r>
      <w:r>
        <w:rPr>
          <w:sz w:val="24"/>
        </w:rPr>
        <w:t>are</w:t>
      </w:r>
      <w:r>
        <w:rPr>
          <w:spacing w:val="-2"/>
          <w:sz w:val="24"/>
        </w:rPr>
        <w:t xml:space="preserve"> </w:t>
      </w:r>
      <w:r>
        <w:rPr>
          <w:sz w:val="24"/>
        </w:rPr>
        <w:t>allowing</w:t>
      </w:r>
      <w:r>
        <w:rPr>
          <w:spacing w:val="-2"/>
          <w:sz w:val="24"/>
        </w:rPr>
        <w:t xml:space="preserve"> </w:t>
      </w:r>
      <w:r>
        <w:rPr>
          <w:sz w:val="24"/>
        </w:rPr>
        <w:t>our children to develop the tools to be life-long learners.</w:t>
      </w:r>
    </w:p>
    <w:p w14:paraId="185AB914" w14:textId="77777777" w:rsidR="000E30D0" w:rsidRDefault="000E30D0">
      <w:pPr>
        <w:spacing w:line="237" w:lineRule="auto"/>
        <w:jc w:val="both"/>
        <w:rPr>
          <w:sz w:val="24"/>
        </w:rPr>
      </w:pPr>
    </w:p>
    <w:p w14:paraId="6B7AF4DA" w14:textId="77777777" w:rsidR="000E30D0" w:rsidRDefault="000E30D0" w:rsidP="000E30D0">
      <w:pPr>
        <w:pStyle w:val="Heading1"/>
        <w:spacing w:before="76"/>
        <w:ind w:left="233"/>
      </w:pPr>
      <w:r>
        <w:t>Principle</w:t>
      </w:r>
      <w:r>
        <w:rPr>
          <w:spacing w:val="-4"/>
        </w:rPr>
        <w:t xml:space="preserve"> </w:t>
      </w:r>
      <w:r>
        <w:t>7:</w:t>
      </w:r>
      <w:r>
        <w:rPr>
          <w:spacing w:val="-3"/>
        </w:rPr>
        <w:t xml:space="preserve"> </w:t>
      </w:r>
      <w:r>
        <w:rPr>
          <w:spacing w:val="-2"/>
        </w:rPr>
        <w:t>Respect</w:t>
      </w:r>
    </w:p>
    <w:p w14:paraId="67103F10" w14:textId="77777777" w:rsidR="000E30D0" w:rsidRDefault="000E30D0" w:rsidP="000E30D0">
      <w:pPr>
        <w:spacing w:before="3"/>
        <w:ind w:left="233" w:right="805"/>
        <w:rPr>
          <w:b/>
          <w:sz w:val="24"/>
        </w:rPr>
      </w:pPr>
      <w:r>
        <w:rPr>
          <w:sz w:val="24"/>
        </w:rPr>
        <w:t>All members of our school, including pupils, staff, governors, visitors and the wider community,</w:t>
      </w:r>
      <w:r>
        <w:rPr>
          <w:spacing w:val="-2"/>
          <w:sz w:val="24"/>
        </w:rPr>
        <w:t xml:space="preserve"> </w:t>
      </w:r>
      <w:r>
        <w:rPr>
          <w:sz w:val="24"/>
        </w:rPr>
        <w:t>should</w:t>
      </w:r>
      <w:r>
        <w:rPr>
          <w:spacing w:val="-4"/>
          <w:sz w:val="24"/>
        </w:rPr>
        <w:t xml:space="preserve"> </w:t>
      </w:r>
      <w:r>
        <w:rPr>
          <w:sz w:val="24"/>
        </w:rPr>
        <w:t>be</w:t>
      </w:r>
      <w:r>
        <w:rPr>
          <w:spacing w:val="-4"/>
          <w:sz w:val="24"/>
        </w:rPr>
        <w:t xml:space="preserve"> </w:t>
      </w:r>
      <w:r>
        <w:rPr>
          <w:sz w:val="24"/>
        </w:rPr>
        <w:t>treated</w:t>
      </w:r>
      <w:r>
        <w:rPr>
          <w:spacing w:val="-2"/>
          <w:sz w:val="24"/>
        </w:rPr>
        <w:t xml:space="preserve"> </w:t>
      </w:r>
      <w:r>
        <w:rPr>
          <w:sz w:val="24"/>
        </w:rPr>
        <w:t>with</w:t>
      </w:r>
      <w:r>
        <w:rPr>
          <w:spacing w:val="-3"/>
          <w:sz w:val="24"/>
        </w:rPr>
        <w:t xml:space="preserve"> </w:t>
      </w:r>
      <w:r>
        <w:rPr>
          <w:sz w:val="24"/>
        </w:rPr>
        <w:t>respect.</w:t>
      </w:r>
      <w:r>
        <w:rPr>
          <w:spacing w:val="-4"/>
          <w:sz w:val="24"/>
        </w:rPr>
        <w:t xml:space="preserve"> </w:t>
      </w:r>
      <w:r>
        <w:rPr>
          <w:sz w:val="24"/>
        </w:rPr>
        <w:t>We</w:t>
      </w:r>
      <w:r>
        <w:rPr>
          <w:spacing w:val="-2"/>
          <w:sz w:val="24"/>
        </w:rPr>
        <w:t xml:space="preserve"> </w:t>
      </w:r>
      <w:r>
        <w:rPr>
          <w:sz w:val="24"/>
        </w:rPr>
        <w:t xml:space="preserve">hold </w:t>
      </w:r>
      <w:r>
        <w:rPr>
          <w:b/>
          <w:sz w:val="24"/>
        </w:rPr>
        <w:t>politeness</w:t>
      </w:r>
      <w:r>
        <w:rPr>
          <w:b/>
          <w:spacing w:val="-1"/>
          <w:sz w:val="24"/>
        </w:rPr>
        <w:t xml:space="preserve"> </w:t>
      </w:r>
      <w:r>
        <w:rPr>
          <w:sz w:val="24"/>
        </w:rPr>
        <w:t>in</w:t>
      </w:r>
      <w:r>
        <w:rPr>
          <w:spacing w:val="-4"/>
          <w:sz w:val="24"/>
        </w:rPr>
        <w:t xml:space="preserve"> </w:t>
      </w:r>
      <w:r>
        <w:rPr>
          <w:sz w:val="24"/>
        </w:rPr>
        <w:t>high</w:t>
      </w:r>
      <w:r>
        <w:rPr>
          <w:spacing w:val="-2"/>
          <w:sz w:val="24"/>
        </w:rPr>
        <w:t xml:space="preserve"> </w:t>
      </w:r>
      <w:r>
        <w:rPr>
          <w:sz w:val="24"/>
        </w:rPr>
        <w:t>regard</w:t>
      </w:r>
      <w:r>
        <w:rPr>
          <w:spacing w:val="-3"/>
          <w:sz w:val="24"/>
        </w:rPr>
        <w:t xml:space="preserve"> </w:t>
      </w:r>
      <w:r>
        <w:rPr>
          <w:sz w:val="24"/>
        </w:rPr>
        <w:t>and</w:t>
      </w:r>
      <w:r>
        <w:rPr>
          <w:spacing w:val="-2"/>
          <w:sz w:val="24"/>
        </w:rPr>
        <w:t xml:space="preserve"> </w:t>
      </w:r>
      <w:r>
        <w:rPr>
          <w:sz w:val="24"/>
        </w:rPr>
        <w:t xml:space="preserve">we are </w:t>
      </w:r>
      <w:r>
        <w:rPr>
          <w:b/>
          <w:sz w:val="24"/>
        </w:rPr>
        <w:t xml:space="preserve">accepting </w:t>
      </w:r>
      <w:r>
        <w:rPr>
          <w:sz w:val="24"/>
        </w:rPr>
        <w:t xml:space="preserve">of each individual’s </w:t>
      </w:r>
      <w:r>
        <w:rPr>
          <w:b/>
          <w:sz w:val="24"/>
        </w:rPr>
        <w:t>uniqueness.</w:t>
      </w:r>
    </w:p>
    <w:p w14:paraId="755029FE" w14:textId="77777777" w:rsidR="000E30D0" w:rsidRDefault="000E30D0" w:rsidP="000E30D0">
      <w:pPr>
        <w:pStyle w:val="BodyText"/>
        <w:rPr>
          <w:b/>
          <w:sz w:val="24"/>
        </w:rPr>
      </w:pPr>
    </w:p>
    <w:p w14:paraId="1F67E5AB" w14:textId="77777777" w:rsidR="000E30D0" w:rsidRDefault="000E30D0" w:rsidP="000E30D0">
      <w:pPr>
        <w:pStyle w:val="Heading1"/>
        <w:ind w:left="233"/>
        <w:jc w:val="both"/>
      </w:pPr>
      <w:r>
        <w:t>Principle</w:t>
      </w:r>
      <w:r>
        <w:rPr>
          <w:spacing w:val="-4"/>
        </w:rPr>
        <w:t xml:space="preserve"> </w:t>
      </w:r>
      <w:r>
        <w:t>8:</w:t>
      </w:r>
      <w:r>
        <w:rPr>
          <w:spacing w:val="-6"/>
        </w:rPr>
        <w:t xml:space="preserve"> </w:t>
      </w:r>
      <w:r>
        <w:rPr>
          <w:spacing w:val="-2"/>
        </w:rPr>
        <w:t>Confidence</w:t>
      </w:r>
    </w:p>
    <w:p w14:paraId="6FE29647" w14:textId="77777777" w:rsidR="000E30D0" w:rsidRDefault="000E30D0" w:rsidP="000E30D0">
      <w:pPr>
        <w:ind w:left="233" w:right="618"/>
        <w:jc w:val="both"/>
        <w:rPr>
          <w:i/>
          <w:sz w:val="24"/>
        </w:rPr>
      </w:pPr>
      <w:r>
        <w:rPr>
          <w:sz w:val="24"/>
        </w:rPr>
        <w:t>We</w:t>
      </w:r>
      <w:r>
        <w:rPr>
          <w:spacing w:val="-2"/>
          <w:sz w:val="24"/>
        </w:rPr>
        <w:t xml:space="preserve"> </w:t>
      </w:r>
      <w:r>
        <w:rPr>
          <w:sz w:val="24"/>
        </w:rPr>
        <w:t xml:space="preserve">encourage </w:t>
      </w:r>
      <w:r>
        <w:rPr>
          <w:b/>
          <w:sz w:val="24"/>
        </w:rPr>
        <w:t xml:space="preserve">independence </w:t>
      </w:r>
      <w:r>
        <w:rPr>
          <w:sz w:val="24"/>
        </w:rPr>
        <w:t>and</w:t>
      </w:r>
      <w:r>
        <w:rPr>
          <w:spacing w:val="-1"/>
          <w:sz w:val="24"/>
        </w:rPr>
        <w:t xml:space="preserve"> </w:t>
      </w:r>
      <w:r>
        <w:rPr>
          <w:b/>
          <w:sz w:val="24"/>
        </w:rPr>
        <w:t>debating</w:t>
      </w:r>
      <w:r>
        <w:rPr>
          <w:b/>
          <w:spacing w:val="-6"/>
          <w:sz w:val="24"/>
        </w:rPr>
        <w:t xml:space="preserve"> </w:t>
      </w:r>
      <w:r>
        <w:rPr>
          <w:b/>
          <w:sz w:val="24"/>
        </w:rPr>
        <w:t xml:space="preserve">skills </w:t>
      </w:r>
      <w:r>
        <w:rPr>
          <w:sz w:val="24"/>
        </w:rPr>
        <w:t>so that</w:t>
      </w:r>
      <w:r>
        <w:rPr>
          <w:spacing w:val="-2"/>
          <w:sz w:val="24"/>
        </w:rPr>
        <w:t xml:space="preserve"> </w:t>
      </w:r>
      <w:r>
        <w:rPr>
          <w:sz w:val="24"/>
        </w:rPr>
        <w:t>our</w:t>
      </w:r>
      <w:r>
        <w:rPr>
          <w:spacing w:val="-2"/>
          <w:sz w:val="24"/>
        </w:rPr>
        <w:t xml:space="preserve"> </w:t>
      </w:r>
      <w:r>
        <w:rPr>
          <w:sz w:val="24"/>
        </w:rPr>
        <w:t>pupils develop</w:t>
      </w:r>
      <w:r>
        <w:rPr>
          <w:spacing w:val="-1"/>
          <w:sz w:val="24"/>
        </w:rPr>
        <w:t xml:space="preserve"> </w:t>
      </w:r>
      <w:r>
        <w:rPr>
          <w:sz w:val="24"/>
        </w:rPr>
        <w:t>the</w:t>
      </w:r>
      <w:r>
        <w:rPr>
          <w:spacing w:val="-1"/>
          <w:sz w:val="24"/>
        </w:rPr>
        <w:t xml:space="preserve"> </w:t>
      </w:r>
      <w:r>
        <w:rPr>
          <w:sz w:val="24"/>
        </w:rPr>
        <w:t>courage to stand up for what is</w:t>
      </w:r>
      <w:r>
        <w:rPr>
          <w:spacing w:val="-3"/>
          <w:sz w:val="24"/>
        </w:rPr>
        <w:t xml:space="preserve"> </w:t>
      </w:r>
      <w:r>
        <w:rPr>
          <w:sz w:val="24"/>
        </w:rPr>
        <w:t xml:space="preserve">right and develop the confidence to </w:t>
      </w:r>
      <w:r>
        <w:rPr>
          <w:b/>
          <w:sz w:val="24"/>
        </w:rPr>
        <w:t>‘Let</w:t>
      </w:r>
      <w:r>
        <w:rPr>
          <w:b/>
          <w:spacing w:val="-1"/>
          <w:sz w:val="24"/>
        </w:rPr>
        <w:t xml:space="preserve"> </w:t>
      </w:r>
      <w:r>
        <w:rPr>
          <w:b/>
          <w:sz w:val="24"/>
        </w:rPr>
        <w:t xml:space="preserve">your light shine’ </w:t>
      </w:r>
      <w:r>
        <w:rPr>
          <w:i/>
          <w:sz w:val="24"/>
        </w:rPr>
        <w:t xml:space="preserve">Matthew </w:t>
      </w:r>
      <w:r>
        <w:rPr>
          <w:i/>
          <w:spacing w:val="-4"/>
          <w:sz w:val="24"/>
        </w:rPr>
        <w:t>5:16</w:t>
      </w:r>
    </w:p>
    <w:p w14:paraId="7AA1E067" w14:textId="4F80B98A" w:rsidR="000E30D0" w:rsidRDefault="000E30D0">
      <w:pPr>
        <w:spacing w:line="237" w:lineRule="auto"/>
        <w:jc w:val="both"/>
        <w:rPr>
          <w:sz w:val="24"/>
        </w:rPr>
        <w:sectPr w:rsidR="000E30D0">
          <w:pgSz w:w="11930" w:h="16860"/>
          <w:pgMar w:top="960" w:right="700" w:bottom="280" w:left="760" w:header="720" w:footer="720" w:gutter="0"/>
          <w:cols w:space="720"/>
        </w:sectPr>
      </w:pPr>
    </w:p>
    <w:p w14:paraId="560826F3" w14:textId="77777777" w:rsidR="00863E36" w:rsidRDefault="00863E36">
      <w:pPr>
        <w:pStyle w:val="BodyText"/>
        <w:spacing w:before="41"/>
        <w:rPr>
          <w:i/>
          <w:sz w:val="24"/>
        </w:rPr>
      </w:pPr>
    </w:p>
    <w:p w14:paraId="11CB2321" w14:textId="77777777" w:rsidR="00863E36" w:rsidRDefault="00DF5BD2">
      <w:pPr>
        <w:pStyle w:val="Heading1"/>
        <w:ind w:left="233"/>
        <w:jc w:val="both"/>
      </w:pPr>
      <w:r>
        <w:t>Policy</w:t>
      </w:r>
      <w:r>
        <w:rPr>
          <w:spacing w:val="-8"/>
        </w:rPr>
        <w:t xml:space="preserve"> </w:t>
      </w:r>
      <w:r>
        <w:t>Intent</w:t>
      </w:r>
      <w:r>
        <w:rPr>
          <w:spacing w:val="-1"/>
        </w:rPr>
        <w:t xml:space="preserve"> </w:t>
      </w:r>
      <w:r>
        <w:rPr>
          <w:spacing w:val="-2"/>
        </w:rPr>
        <w:t>Statement</w:t>
      </w:r>
    </w:p>
    <w:p w14:paraId="390F5D37" w14:textId="77777777" w:rsidR="00863E36" w:rsidRDefault="00863E36">
      <w:pPr>
        <w:pStyle w:val="BodyText"/>
        <w:spacing w:before="26"/>
        <w:rPr>
          <w:b/>
          <w:sz w:val="24"/>
        </w:rPr>
      </w:pPr>
    </w:p>
    <w:p w14:paraId="1D77D19D" w14:textId="072D8676" w:rsidR="00863E36" w:rsidRDefault="00DF5BD2">
      <w:pPr>
        <w:spacing w:line="259" w:lineRule="auto"/>
        <w:ind w:left="233" w:right="538"/>
        <w:jc w:val="both"/>
        <w:rPr>
          <w:sz w:val="24"/>
        </w:rPr>
      </w:pPr>
      <w:r>
        <w:rPr>
          <w:sz w:val="24"/>
        </w:rPr>
        <w:t>At St. P</w:t>
      </w:r>
      <w:r w:rsidR="004B30D0">
        <w:rPr>
          <w:sz w:val="24"/>
        </w:rPr>
        <w:t>eter’s Catholic Primary school</w:t>
      </w:r>
      <w:r>
        <w:rPr>
          <w:sz w:val="24"/>
        </w:rPr>
        <w:t>, we are committed to promoting positive mental health and emotional wellbeing to all children, their families and members of staff and governors. Our open culture allows pupils’ voices</w:t>
      </w:r>
      <w:r>
        <w:rPr>
          <w:spacing w:val="-1"/>
          <w:sz w:val="24"/>
        </w:rPr>
        <w:t xml:space="preserve"> </w:t>
      </w:r>
      <w:r>
        <w:rPr>
          <w:sz w:val="24"/>
        </w:rPr>
        <w:t>to be heard, and through</w:t>
      </w:r>
      <w:r>
        <w:rPr>
          <w:spacing w:val="-1"/>
          <w:sz w:val="24"/>
        </w:rPr>
        <w:t xml:space="preserve"> </w:t>
      </w:r>
      <w:r>
        <w:rPr>
          <w:sz w:val="24"/>
        </w:rPr>
        <w:t>the</w:t>
      </w:r>
      <w:r>
        <w:rPr>
          <w:spacing w:val="-3"/>
          <w:sz w:val="24"/>
        </w:rPr>
        <w:t xml:space="preserve"> </w:t>
      </w:r>
      <w:r>
        <w:rPr>
          <w:sz w:val="24"/>
        </w:rPr>
        <w:t>use</w:t>
      </w:r>
      <w:r>
        <w:rPr>
          <w:spacing w:val="-1"/>
          <w:sz w:val="24"/>
        </w:rPr>
        <w:t xml:space="preserve"> </w:t>
      </w:r>
      <w:r>
        <w:rPr>
          <w:sz w:val="24"/>
        </w:rPr>
        <w:t>of</w:t>
      </w:r>
      <w:r>
        <w:rPr>
          <w:spacing w:val="-1"/>
          <w:sz w:val="24"/>
        </w:rPr>
        <w:t xml:space="preserve"> </w:t>
      </w:r>
      <w:r>
        <w:rPr>
          <w:sz w:val="24"/>
        </w:rPr>
        <w:t>effective</w:t>
      </w:r>
      <w:r>
        <w:rPr>
          <w:spacing w:val="-1"/>
          <w:sz w:val="24"/>
        </w:rPr>
        <w:t xml:space="preserve"> </w:t>
      </w:r>
      <w:r>
        <w:rPr>
          <w:sz w:val="24"/>
        </w:rPr>
        <w:t>policies and</w:t>
      </w:r>
      <w:r>
        <w:rPr>
          <w:spacing w:val="-2"/>
          <w:sz w:val="24"/>
        </w:rPr>
        <w:t xml:space="preserve"> </w:t>
      </w:r>
      <w:r>
        <w:rPr>
          <w:sz w:val="24"/>
        </w:rPr>
        <w:t>procedures</w:t>
      </w:r>
      <w:r>
        <w:rPr>
          <w:spacing w:val="-2"/>
          <w:sz w:val="24"/>
        </w:rPr>
        <w:t xml:space="preserve"> </w:t>
      </w:r>
      <w:r>
        <w:rPr>
          <w:sz w:val="24"/>
        </w:rPr>
        <w:t>we</w:t>
      </w:r>
      <w:r>
        <w:rPr>
          <w:spacing w:val="-2"/>
          <w:sz w:val="24"/>
        </w:rPr>
        <w:t xml:space="preserve"> </w:t>
      </w:r>
      <w:r>
        <w:rPr>
          <w:sz w:val="24"/>
        </w:rPr>
        <w:t>ensure</w:t>
      </w:r>
      <w:r>
        <w:rPr>
          <w:spacing w:val="-2"/>
          <w:sz w:val="24"/>
        </w:rPr>
        <w:t xml:space="preserve"> </w:t>
      </w:r>
      <w:r>
        <w:rPr>
          <w:sz w:val="24"/>
        </w:rPr>
        <w:t>a</w:t>
      </w:r>
      <w:r>
        <w:rPr>
          <w:spacing w:val="-1"/>
          <w:sz w:val="24"/>
        </w:rPr>
        <w:t xml:space="preserve"> </w:t>
      </w:r>
      <w:r>
        <w:rPr>
          <w:sz w:val="24"/>
        </w:rPr>
        <w:t>safe</w:t>
      </w:r>
      <w:r>
        <w:rPr>
          <w:spacing w:val="-3"/>
          <w:sz w:val="24"/>
        </w:rPr>
        <w:t xml:space="preserve"> </w:t>
      </w:r>
      <w:r>
        <w:rPr>
          <w:sz w:val="24"/>
        </w:rPr>
        <w:t>and</w:t>
      </w:r>
      <w:r>
        <w:rPr>
          <w:spacing w:val="-2"/>
          <w:sz w:val="24"/>
        </w:rPr>
        <w:t xml:space="preserve"> </w:t>
      </w:r>
      <w:r>
        <w:rPr>
          <w:sz w:val="24"/>
        </w:rPr>
        <w:t>supportive</w:t>
      </w:r>
      <w:r>
        <w:rPr>
          <w:spacing w:val="-2"/>
          <w:sz w:val="24"/>
        </w:rPr>
        <w:t xml:space="preserve"> </w:t>
      </w:r>
      <w:r>
        <w:rPr>
          <w:sz w:val="24"/>
        </w:rPr>
        <w:t>environment</w:t>
      </w:r>
      <w:r>
        <w:rPr>
          <w:spacing w:val="-2"/>
          <w:sz w:val="24"/>
        </w:rPr>
        <w:t xml:space="preserve"> </w:t>
      </w:r>
      <w:r>
        <w:rPr>
          <w:sz w:val="24"/>
        </w:rPr>
        <w:t>for</w:t>
      </w:r>
      <w:r>
        <w:rPr>
          <w:spacing w:val="-2"/>
          <w:sz w:val="24"/>
        </w:rPr>
        <w:t xml:space="preserve"> </w:t>
      </w:r>
      <w:r>
        <w:rPr>
          <w:sz w:val="24"/>
        </w:rPr>
        <w:t>all</w:t>
      </w:r>
      <w:r>
        <w:rPr>
          <w:spacing w:val="-2"/>
          <w:sz w:val="24"/>
        </w:rPr>
        <w:t xml:space="preserve"> </w:t>
      </w:r>
      <w:r>
        <w:rPr>
          <w:sz w:val="24"/>
        </w:rPr>
        <w:t>affected -</w:t>
      </w:r>
      <w:r>
        <w:rPr>
          <w:spacing w:val="-3"/>
          <w:sz w:val="24"/>
        </w:rPr>
        <w:t xml:space="preserve"> </w:t>
      </w:r>
      <w:r>
        <w:rPr>
          <w:sz w:val="24"/>
        </w:rPr>
        <w:t>both</w:t>
      </w:r>
      <w:r>
        <w:rPr>
          <w:spacing w:val="-1"/>
          <w:sz w:val="24"/>
        </w:rPr>
        <w:t xml:space="preserve"> </w:t>
      </w:r>
      <w:r>
        <w:rPr>
          <w:sz w:val="24"/>
        </w:rPr>
        <w:t>directly and indirectly - by mental health issues.</w:t>
      </w:r>
    </w:p>
    <w:p w14:paraId="18B12437" w14:textId="77777777" w:rsidR="00863E36" w:rsidRDefault="00DF5BD2">
      <w:pPr>
        <w:pStyle w:val="Heading1"/>
        <w:spacing w:before="251"/>
        <w:ind w:left="233"/>
      </w:pPr>
      <w:r>
        <w:rPr>
          <w:spacing w:val="-2"/>
        </w:rPr>
        <w:t>Scope</w:t>
      </w:r>
    </w:p>
    <w:p w14:paraId="5EC723F3" w14:textId="77777777" w:rsidR="00863E36" w:rsidRDefault="00863E36">
      <w:pPr>
        <w:pStyle w:val="BodyText"/>
        <w:spacing w:before="21"/>
        <w:rPr>
          <w:b/>
          <w:sz w:val="24"/>
        </w:rPr>
      </w:pPr>
    </w:p>
    <w:p w14:paraId="18BB168B" w14:textId="0D3CF8FB" w:rsidR="00863E36" w:rsidRDefault="00DF5BD2">
      <w:pPr>
        <w:spacing w:line="256" w:lineRule="auto"/>
        <w:ind w:left="233" w:right="514"/>
        <w:rPr>
          <w:sz w:val="24"/>
        </w:rPr>
      </w:pPr>
      <w:r>
        <w:rPr>
          <w:sz w:val="24"/>
        </w:rPr>
        <w:t>This</w:t>
      </w:r>
      <w:r>
        <w:rPr>
          <w:spacing w:val="-2"/>
          <w:sz w:val="24"/>
        </w:rPr>
        <w:t xml:space="preserve"> </w:t>
      </w:r>
      <w:r>
        <w:rPr>
          <w:sz w:val="24"/>
        </w:rPr>
        <w:t>policy</w:t>
      </w:r>
      <w:r>
        <w:rPr>
          <w:spacing w:val="-2"/>
          <w:sz w:val="24"/>
        </w:rPr>
        <w:t xml:space="preserve"> </w:t>
      </w:r>
      <w:r>
        <w:rPr>
          <w:sz w:val="24"/>
        </w:rPr>
        <w:t>is</w:t>
      </w:r>
      <w:r>
        <w:rPr>
          <w:spacing w:val="-2"/>
          <w:sz w:val="24"/>
        </w:rPr>
        <w:t xml:space="preserve"> </w:t>
      </w:r>
      <w:r>
        <w:rPr>
          <w:sz w:val="24"/>
        </w:rPr>
        <w:t>a</w:t>
      </w:r>
      <w:r>
        <w:rPr>
          <w:spacing w:val="-3"/>
          <w:sz w:val="24"/>
        </w:rPr>
        <w:t xml:space="preserve"> </w:t>
      </w:r>
      <w:r>
        <w:rPr>
          <w:sz w:val="24"/>
        </w:rPr>
        <w:t>guide</w:t>
      </w:r>
      <w:r>
        <w:rPr>
          <w:spacing w:val="-2"/>
          <w:sz w:val="24"/>
        </w:rPr>
        <w:t xml:space="preserve"> </w:t>
      </w:r>
      <w:r>
        <w:rPr>
          <w:sz w:val="24"/>
        </w:rPr>
        <w:t>to</w:t>
      </w:r>
      <w:r>
        <w:rPr>
          <w:spacing w:val="-2"/>
          <w:sz w:val="24"/>
        </w:rPr>
        <w:t xml:space="preserve"> </w:t>
      </w:r>
      <w:r>
        <w:rPr>
          <w:sz w:val="24"/>
        </w:rPr>
        <w:t>all</w:t>
      </w:r>
      <w:r>
        <w:rPr>
          <w:spacing w:val="-3"/>
          <w:sz w:val="24"/>
        </w:rPr>
        <w:t xml:space="preserve"> </w:t>
      </w:r>
      <w:r>
        <w:rPr>
          <w:sz w:val="24"/>
        </w:rPr>
        <w:t>staff –</w:t>
      </w:r>
      <w:r>
        <w:rPr>
          <w:spacing w:val="-3"/>
          <w:sz w:val="24"/>
        </w:rPr>
        <w:t xml:space="preserve"> </w:t>
      </w:r>
      <w:r>
        <w:rPr>
          <w:sz w:val="24"/>
        </w:rPr>
        <w:t>including</w:t>
      </w:r>
      <w:r>
        <w:rPr>
          <w:spacing w:val="-2"/>
          <w:sz w:val="24"/>
        </w:rPr>
        <w:t xml:space="preserve"> </w:t>
      </w:r>
      <w:r>
        <w:rPr>
          <w:sz w:val="24"/>
        </w:rPr>
        <w:t>non-teaching</w:t>
      </w:r>
      <w:r>
        <w:rPr>
          <w:spacing w:val="-3"/>
          <w:sz w:val="24"/>
        </w:rPr>
        <w:t xml:space="preserve"> </w:t>
      </w:r>
      <w:r>
        <w:rPr>
          <w:sz w:val="24"/>
        </w:rPr>
        <w:t>and</w:t>
      </w:r>
      <w:r>
        <w:rPr>
          <w:spacing w:val="-2"/>
          <w:sz w:val="24"/>
        </w:rPr>
        <w:t xml:space="preserve"> </w:t>
      </w:r>
      <w:r>
        <w:rPr>
          <w:sz w:val="24"/>
        </w:rPr>
        <w:t>governors –</w:t>
      </w:r>
      <w:r>
        <w:rPr>
          <w:spacing w:val="-3"/>
          <w:sz w:val="24"/>
        </w:rPr>
        <w:t xml:space="preserve"> </w:t>
      </w:r>
      <w:r>
        <w:rPr>
          <w:sz w:val="24"/>
        </w:rPr>
        <w:t>outlining</w:t>
      </w:r>
      <w:r>
        <w:rPr>
          <w:spacing w:val="-2"/>
          <w:sz w:val="24"/>
        </w:rPr>
        <w:t xml:space="preserve"> </w:t>
      </w:r>
      <w:r>
        <w:rPr>
          <w:sz w:val="24"/>
        </w:rPr>
        <w:t xml:space="preserve">St. </w:t>
      </w:r>
      <w:r w:rsidR="004B30D0">
        <w:rPr>
          <w:sz w:val="24"/>
        </w:rPr>
        <w:t>Peter’s</w:t>
      </w:r>
      <w:r>
        <w:rPr>
          <w:sz w:val="24"/>
        </w:rPr>
        <w:t xml:space="preserve"> approach to promoting mental health and emotional wellbeing. It should be read in conjunction with other relevant school policies.</w:t>
      </w:r>
    </w:p>
    <w:p w14:paraId="5C5C903C" w14:textId="77777777" w:rsidR="00863E36" w:rsidRDefault="00DF5BD2">
      <w:pPr>
        <w:pStyle w:val="Heading1"/>
        <w:spacing w:before="247"/>
        <w:ind w:left="233"/>
        <w:jc w:val="both"/>
      </w:pPr>
      <w:r>
        <w:t>Policy</w:t>
      </w:r>
      <w:r>
        <w:rPr>
          <w:spacing w:val="-7"/>
        </w:rPr>
        <w:t xml:space="preserve"> </w:t>
      </w:r>
      <w:r>
        <w:rPr>
          <w:spacing w:val="-4"/>
        </w:rPr>
        <w:t>Aims</w:t>
      </w:r>
    </w:p>
    <w:p w14:paraId="66164169" w14:textId="77777777" w:rsidR="00863E36" w:rsidRDefault="00863E36">
      <w:pPr>
        <w:pStyle w:val="BodyText"/>
        <w:spacing w:before="22"/>
        <w:rPr>
          <w:b/>
          <w:sz w:val="24"/>
        </w:rPr>
      </w:pPr>
    </w:p>
    <w:p w14:paraId="7ED83D65" w14:textId="77777777" w:rsidR="00863E36" w:rsidRDefault="00DF5BD2">
      <w:pPr>
        <w:pStyle w:val="ListParagraph"/>
        <w:numPr>
          <w:ilvl w:val="0"/>
          <w:numId w:val="2"/>
        </w:numPr>
        <w:tabs>
          <w:tab w:val="left" w:pos="953"/>
        </w:tabs>
        <w:spacing w:before="1" w:line="240" w:lineRule="auto"/>
        <w:ind w:left="953" w:hanging="359"/>
        <w:rPr>
          <w:sz w:val="24"/>
        </w:rPr>
      </w:pPr>
      <w:r>
        <w:rPr>
          <w:sz w:val="24"/>
        </w:rPr>
        <w:t>Promote</w:t>
      </w:r>
      <w:r>
        <w:rPr>
          <w:spacing w:val="-9"/>
          <w:sz w:val="24"/>
        </w:rPr>
        <w:t xml:space="preserve"> </w:t>
      </w:r>
      <w:r>
        <w:rPr>
          <w:sz w:val="24"/>
        </w:rPr>
        <w:t>positive</w:t>
      </w:r>
      <w:r>
        <w:rPr>
          <w:spacing w:val="-7"/>
          <w:sz w:val="24"/>
        </w:rPr>
        <w:t xml:space="preserve"> </w:t>
      </w:r>
      <w:r>
        <w:rPr>
          <w:sz w:val="24"/>
        </w:rPr>
        <w:t>mental</w:t>
      </w:r>
      <w:r>
        <w:rPr>
          <w:spacing w:val="-5"/>
          <w:sz w:val="24"/>
        </w:rPr>
        <w:t xml:space="preserve"> </w:t>
      </w:r>
      <w:r>
        <w:rPr>
          <w:sz w:val="24"/>
        </w:rPr>
        <w:t>health</w:t>
      </w:r>
      <w:r>
        <w:rPr>
          <w:spacing w:val="-4"/>
          <w:sz w:val="24"/>
        </w:rPr>
        <w:t xml:space="preserve"> </w:t>
      </w:r>
      <w:r>
        <w:rPr>
          <w:sz w:val="24"/>
        </w:rPr>
        <w:t>and</w:t>
      </w:r>
      <w:r>
        <w:rPr>
          <w:spacing w:val="-7"/>
          <w:sz w:val="24"/>
        </w:rPr>
        <w:t xml:space="preserve"> </w:t>
      </w:r>
      <w:r>
        <w:rPr>
          <w:sz w:val="24"/>
        </w:rPr>
        <w:t>emotional</w:t>
      </w:r>
      <w:r>
        <w:rPr>
          <w:spacing w:val="-4"/>
          <w:sz w:val="24"/>
        </w:rPr>
        <w:t xml:space="preserve"> </w:t>
      </w:r>
      <w:r>
        <w:rPr>
          <w:sz w:val="24"/>
        </w:rPr>
        <w:t>wellbeing</w:t>
      </w:r>
      <w:r>
        <w:rPr>
          <w:spacing w:val="-4"/>
          <w:sz w:val="24"/>
        </w:rPr>
        <w:t xml:space="preserve"> </w:t>
      </w:r>
      <w:r>
        <w:rPr>
          <w:sz w:val="24"/>
        </w:rPr>
        <w:t>in</w:t>
      </w:r>
      <w:r>
        <w:rPr>
          <w:spacing w:val="-7"/>
          <w:sz w:val="24"/>
        </w:rPr>
        <w:t xml:space="preserve"> </w:t>
      </w:r>
      <w:r>
        <w:rPr>
          <w:sz w:val="24"/>
        </w:rPr>
        <w:t>all</w:t>
      </w:r>
      <w:r>
        <w:rPr>
          <w:spacing w:val="-6"/>
          <w:sz w:val="24"/>
        </w:rPr>
        <w:t xml:space="preserve"> </w:t>
      </w:r>
      <w:r>
        <w:rPr>
          <w:sz w:val="24"/>
        </w:rPr>
        <w:t>staff</w:t>
      </w:r>
      <w:r>
        <w:rPr>
          <w:spacing w:val="-1"/>
          <w:sz w:val="24"/>
        </w:rPr>
        <w:t xml:space="preserve"> </w:t>
      </w:r>
      <w:r>
        <w:rPr>
          <w:sz w:val="24"/>
        </w:rPr>
        <w:t>and</w:t>
      </w:r>
      <w:r>
        <w:rPr>
          <w:spacing w:val="-2"/>
          <w:sz w:val="24"/>
        </w:rPr>
        <w:t xml:space="preserve"> children.</w:t>
      </w:r>
    </w:p>
    <w:p w14:paraId="48B84D3E" w14:textId="77777777" w:rsidR="00863E36" w:rsidRDefault="00DF5BD2">
      <w:pPr>
        <w:pStyle w:val="ListParagraph"/>
        <w:numPr>
          <w:ilvl w:val="0"/>
          <w:numId w:val="2"/>
        </w:numPr>
        <w:tabs>
          <w:tab w:val="left" w:pos="953"/>
        </w:tabs>
        <w:spacing w:before="70" w:line="240" w:lineRule="auto"/>
        <w:ind w:left="953" w:hanging="359"/>
        <w:rPr>
          <w:sz w:val="24"/>
        </w:rPr>
      </w:pPr>
      <w:r>
        <w:rPr>
          <w:sz w:val="24"/>
        </w:rPr>
        <w:t>Increase</w:t>
      </w:r>
      <w:r>
        <w:rPr>
          <w:spacing w:val="-10"/>
          <w:sz w:val="24"/>
        </w:rPr>
        <w:t xml:space="preserve"> </w:t>
      </w:r>
      <w:r>
        <w:rPr>
          <w:sz w:val="24"/>
        </w:rPr>
        <w:t>understanding</w:t>
      </w:r>
      <w:r>
        <w:rPr>
          <w:spacing w:val="-5"/>
          <w:sz w:val="24"/>
        </w:rPr>
        <w:t xml:space="preserve"> </w:t>
      </w:r>
      <w:r>
        <w:rPr>
          <w:sz w:val="24"/>
        </w:rPr>
        <w:t>and</w:t>
      </w:r>
      <w:r>
        <w:rPr>
          <w:spacing w:val="-8"/>
          <w:sz w:val="24"/>
        </w:rPr>
        <w:t xml:space="preserve"> </w:t>
      </w:r>
      <w:r>
        <w:rPr>
          <w:sz w:val="24"/>
        </w:rPr>
        <w:t>awareness</w:t>
      </w:r>
      <w:r>
        <w:rPr>
          <w:spacing w:val="-7"/>
          <w:sz w:val="24"/>
        </w:rPr>
        <w:t xml:space="preserve"> </w:t>
      </w:r>
      <w:r>
        <w:rPr>
          <w:sz w:val="24"/>
        </w:rPr>
        <w:t>of</w:t>
      </w:r>
      <w:r>
        <w:rPr>
          <w:spacing w:val="-3"/>
          <w:sz w:val="24"/>
        </w:rPr>
        <w:t xml:space="preserve"> </w:t>
      </w:r>
      <w:r>
        <w:rPr>
          <w:sz w:val="24"/>
        </w:rPr>
        <w:t>common</w:t>
      </w:r>
      <w:r>
        <w:rPr>
          <w:spacing w:val="-10"/>
          <w:sz w:val="24"/>
        </w:rPr>
        <w:t xml:space="preserve"> </w:t>
      </w:r>
      <w:r>
        <w:rPr>
          <w:sz w:val="24"/>
        </w:rPr>
        <w:t>mental</w:t>
      </w:r>
      <w:r>
        <w:rPr>
          <w:spacing w:val="-10"/>
          <w:sz w:val="24"/>
        </w:rPr>
        <w:t xml:space="preserve"> </w:t>
      </w:r>
      <w:r>
        <w:rPr>
          <w:sz w:val="24"/>
        </w:rPr>
        <w:t>health</w:t>
      </w:r>
      <w:r>
        <w:rPr>
          <w:spacing w:val="-6"/>
          <w:sz w:val="24"/>
        </w:rPr>
        <w:t xml:space="preserve"> </w:t>
      </w:r>
      <w:r>
        <w:rPr>
          <w:spacing w:val="-2"/>
          <w:sz w:val="24"/>
        </w:rPr>
        <w:t>issues.</w:t>
      </w:r>
    </w:p>
    <w:p w14:paraId="61781F9C" w14:textId="77777777" w:rsidR="00863E36" w:rsidRDefault="00DF5BD2">
      <w:pPr>
        <w:pStyle w:val="ListParagraph"/>
        <w:numPr>
          <w:ilvl w:val="0"/>
          <w:numId w:val="2"/>
        </w:numPr>
        <w:tabs>
          <w:tab w:val="left" w:pos="954"/>
        </w:tabs>
        <w:spacing w:before="175" w:line="252" w:lineRule="auto"/>
        <w:ind w:right="1103"/>
        <w:rPr>
          <w:sz w:val="24"/>
        </w:rPr>
      </w:pPr>
      <w:r>
        <w:rPr>
          <w:sz w:val="24"/>
        </w:rPr>
        <w:t>Enable</w:t>
      </w:r>
      <w:r>
        <w:rPr>
          <w:spacing w:val="-2"/>
          <w:sz w:val="24"/>
        </w:rPr>
        <w:t xml:space="preserve"> </w:t>
      </w:r>
      <w:r>
        <w:rPr>
          <w:sz w:val="24"/>
        </w:rPr>
        <w:t>staff</w:t>
      </w:r>
      <w:r>
        <w:rPr>
          <w:spacing w:val="-2"/>
          <w:sz w:val="24"/>
        </w:rPr>
        <w:t xml:space="preserve"> </w:t>
      </w:r>
      <w:r>
        <w:rPr>
          <w:sz w:val="24"/>
        </w:rPr>
        <w:t>to</w:t>
      </w:r>
      <w:r>
        <w:rPr>
          <w:spacing w:val="-2"/>
          <w:sz w:val="24"/>
        </w:rPr>
        <w:t xml:space="preserve"> </w:t>
      </w:r>
      <w:r>
        <w:rPr>
          <w:sz w:val="24"/>
        </w:rPr>
        <w:t>identify</w:t>
      </w:r>
      <w:r>
        <w:rPr>
          <w:spacing w:val="-4"/>
          <w:sz w:val="24"/>
        </w:rPr>
        <w:t xml:space="preserve"> </w:t>
      </w:r>
      <w:r>
        <w:rPr>
          <w:sz w:val="24"/>
        </w:rPr>
        <w:t>and</w:t>
      </w:r>
      <w:r>
        <w:rPr>
          <w:spacing w:val="-2"/>
          <w:sz w:val="24"/>
        </w:rPr>
        <w:t xml:space="preserve"> </w:t>
      </w:r>
      <w:r>
        <w:rPr>
          <w:sz w:val="24"/>
        </w:rPr>
        <w:t>respond</w:t>
      </w:r>
      <w:r>
        <w:rPr>
          <w:spacing w:val="-2"/>
          <w:sz w:val="24"/>
        </w:rPr>
        <w:t xml:space="preserve"> </w:t>
      </w:r>
      <w:r>
        <w:rPr>
          <w:sz w:val="24"/>
        </w:rPr>
        <w:t>to</w:t>
      </w:r>
      <w:r>
        <w:rPr>
          <w:spacing w:val="-2"/>
          <w:sz w:val="24"/>
        </w:rPr>
        <w:t xml:space="preserve"> </w:t>
      </w:r>
      <w:r>
        <w:rPr>
          <w:sz w:val="24"/>
        </w:rPr>
        <w:t>early</w:t>
      </w:r>
      <w:r>
        <w:rPr>
          <w:spacing w:val="-2"/>
          <w:sz w:val="24"/>
        </w:rPr>
        <w:t xml:space="preserve"> </w:t>
      </w:r>
      <w:r>
        <w:rPr>
          <w:sz w:val="24"/>
        </w:rPr>
        <w:t>warning</w:t>
      </w:r>
      <w:r>
        <w:rPr>
          <w:spacing w:val="-2"/>
          <w:sz w:val="24"/>
        </w:rPr>
        <w:t xml:space="preserve"> </w:t>
      </w:r>
      <w:r>
        <w:rPr>
          <w:sz w:val="24"/>
        </w:rPr>
        <w:t>signs</w:t>
      </w:r>
      <w:r>
        <w:rPr>
          <w:spacing w:val="-2"/>
          <w:sz w:val="24"/>
        </w:rPr>
        <w:t xml:space="preserve"> </w:t>
      </w:r>
      <w:r>
        <w:rPr>
          <w:sz w:val="24"/>
        </w:rPr>
        <w:t>of</w:t>
      </w:r>
      <w:r>
        <w:rPr>
          <w:spacing w:val="-2"/>
          <w:sz w:val="24"/>
        </w:rPr>
        <w:t xml:space="preserve"> </w:t>
      </w:r>
      <w:r>
        <w:rPr>
          <w:sz w:val="24"/>
        </w:rPr>
        <w:t>mental</w:t>
      </w:r>
      <w:r>
        <w:rPr>
          <w:spacing w:val="-5"/>
          <w:sz w:val="24"/>
        </w:rPr>
        <w:t xml:space="preserve"> </w:t>
      </w:r>
      <w:r>
        <w:rPr>
          <w:sz w:val="24"/>
        </w:rPr>
        <w:t>ill</w:t>
      </w:r>
      <w:r>
        <w:rPr>
          <w:spacing w:val="-2"/>
          <w:sz w:val="24"/>
        </w:rPr>
        <w:t xml:space="preserve"> </w:t>
      </w:r>
      <w:r>
        <w:rPr>
          <w:sz w:val="24"/>
        </w:rPr>
        <w:t>health</w:t>
      </w:r>
      <w:r>
        <w:rPr>
          <w:spacing w:val="-2"/>
          <w:sz w:val="24"/>
        </w:rPr>
        <w:t xml:space="preserve"> </w:t>
      </w:r>
      <w:r>
        <w:rPr>
          <w:sz w:val="24"/>
        </w:rPr>
        <w:t xml:space="preserve">in </w:t>
      </w:r>
      <w:r>
        <w:rPr>
          <w:spacing w:val="-2"/>
          <w:sz w:val="24"/>
        </w:rPr>
        <w:t>children.</w:t>
      </w:r>
    </w:p>
    <w:p w14:paraId="58618693" w14:textId="77777777" w:rsidR="00863E36" w:rsidRDefault="00DF5BD2">
      <w:pPr>
        <w:pStyle w:val="ListParagraph"/>
        <w:numPr>
          <w:ilvl w:val="0"/>
          <w:numId w:val="2"/>
        </w:numPr>
        <w:tabs>
          <w:tab w:val="left" w:pos="954"/>
        </w:tabs>
        <w:spacing w:before="164" w:line="252" w:lineRule="auto"/>
        <w:ind w:right="1118"/>
        <w:rPr>
          <w:sz w:val="24"/>
        </w:rPr>
      </w:pPr>
      <w:r>
        <w:rPr>
          <w:sz w:val="24"/>
        </w:rPr>
        <w:t>Enable</w:t>
      </w:r>
      <w:r>
        <w:rPr>
          <w:spacing w:val="-2"/>
          <w:sz w:val="24"/>
        </w:rPr>
        <w:t xml:space="preserve"> </w:t>
      </w:r>
      <w:r>
        <w:rPr>
          <w:sz w:val="24"/>
        </w:rPr>
        <w:t>staff</w:t>
      </w:r>
      <w:r>
        <w:rPr>
          <w:spacing w:val="-2"/>
          <w:sz w:val="24"/>
        </w:rPr>
        <w:t xml:space="preserve"> </w:t>
      </w:r>
      <w:r>
        <w:rPr>
          <w:sz w:val="24"/>
        </w:rPr>
        <w:t>to</w:t>
      </w:r>
      <w:r>
        <w:rPr>
          <w:spacing w:val="-2"/>
          <w:sz w:val="24"/>
        </w:rPr>
        <w:t xml:space="preserve"> </w:t>
      </w:r>
      <w:r>
        <w:rPr>
          <w:sz w:val="24"/>
        </w:rPr>
        <w:t>understand</w:t>
      </w:r>
      <w:r>
        <w:rPr>
          <w:spacing w:val="-4"/>
          <w:sz w:val="24"/>
        </w:rPr>
        <w:t xml:space="preserve"> </w:t>
      </w:r>
      <w:r>
        <w:rPr>
          <w:sz w:val="24"/>
        </w:rPr>
        <w:t>how</w:t>
      </w:r>
      <w:r>
        <w:rPr>
          <w:spacing w:val="-2"/>
          <w:sz w:val="24"/>
        </w:rPr>
        <w:t xml:space="preserve"> </w:t>
      </w:r>
      <w:r>
        <w:rPr>
          <w:sz w:val="24"/>
        </w:rPr>
        <w:t>and</w:t>
      </w:r>
      <w:r>
        <w:rPr>
          <w:spacing w:val="-2"/>
          <w:sz w:val="24"/>
        </w:rPr>
        <w:t xml:space="preserve"> </w:t>
      </w:r>
      <w:r>
        <w:rPr>
          <w:sz w:val="24"/>
        </w:rPr>
        <w:t>when</w:t>
      </w:r>
      <w:r>
        <w:rPr>
          <w:spacing w:val="-4"/>
          <w:sz w:val="24"/>
        </w:rPr>
        <w:t xml:space="preserve"> </w:t>
      </w:r>
      <w:r>
        <w:rPr>
          <w:sz w:val="24"/>
        </w:rPr>
        <w:t>to</w:t>
      </w:r>
      <w:r>
        <w:rPr>
          <w:spacing w:val="-4"/>
          <w:sz w:val="24"/>
        </w:rPr>
        <w:t xml:space="preserve"> </w:t>
      </w:r>
      <w:r>
        <w:rPr>
          <w:sz w:val="24"/>
        </w:rPr>
        <w:t>access</w:t>
      </w:r>
      <w:r>
        <w:rPr>
          <w:spacing w:val="-2"/>
          <w:sz w:val="24"/>
        </w:rPr>
        <w:t xml:space="preserve"> </w:t>
      </w:r>
      <w:r>
        <w:rPr>
          <w:sz w:val="24"/>
        </w:rPr>
        <w:t>support</w:t>
      </w:r>
      <w:r>
        <w:rPr>
          <w:spacing w:val="-5"/>
          <w:sz w:val="24"/>
        </w:rPr>
        <w:t xml:space="preserve"> </w:t>
      </w:r>
      <w:r>
        <w:rPr>
          <w:sz w:val="24"/>
        </w:rPr>
        <w:t>when</w:t>
      </w:r>
      <w:r>
        <w:rPr>
          <w:spacing w:val="-4"/>
          <w:sz w:val="24"/>
        </w:rPr>
        <w:t xml:space="preserve"> </w:t>
      </w:r>
      <w:r>
        <w:rPr>
          <w:sz w:val="24"/>
        </w:rPr>
        <w:t>working</w:t>
      </w:r>
      <w:r>
        <w:rPr>
          <w:spacing w:val="-2"/>
          <w:sz w:val="24"/>
        </w:rPr>
        <w:t xml:space="preserve"> </w:t>
      </w:r>
      <w:r>
        <w:rPr>
          <w:sz w:val="24"/>
        </w:rPr>
        <w:t>with young people with mental health issues.</w:t>
      </w:r>
    </w:p>
    <w:p w14:paraId="3074AC9D" w14:textId="77777777" w:rsidR="00863E36" w:rsidRDefault="00DF5BD2">
      <w:pPr>
        <w:pStyle w:val="ListParagraph"/>
        <w:numPr>
          <w:ilvl w:val="0"/>
          <w:numId w:val="2"/>
        </w:numPr>
        <w:tabs>
          <w:tab w:val="left" w:pos="954"/>
        </w:tabs>
        <w:spacing w:before="170" w:line="247" w:lineRule="auto"/>
        <w:ind w:right="824"/>
        <w:rPr>
          <w:sz w:val="24"/>
        </w:rPr>
      </w:pPr>
      <w:r>
        <w:rPr>
          <w:sz w:val="24"/>
        </w:rPr>
        <w:t>Provide</w:t>
      </w:r>
      <w:r>
        <w:rPr>
          <w:spacing w:val="-2"/>
          <w:sz w:val="24"/>
        </w:rPr>
        <w:t xml:space="preserve"> </w:t>
      </w:r>
      <w:r>
        <w:rPr>
          <w:sz w:val="24"/>
        </w:rPr>
        <w:t>the</w:t>
      </w:r>
      <w:r>
        <w:rPr>
          <w:spacing w:val="-2"/>
          <w:sz w:val="24"/>
        </w:rPr>
        <w:t xml:space="preserve"> </w:t>
      </w:r>
      <w:r>
        <w:rPr>
          <w:sz w:val="24"/>
        </w:rPr>
        <w:t>right</w:t>
      </w:r>
      <w:r>
        <w:rPr>
          <w:spacing w:val="-2"/>
          <w:sz w:val="24"/>
        </w:rPr>
        <w:t xml:space="preserve"> </w:t>
      </w:r>
      <w:r>
        <w:rPr>
          <w:sz w:val="24"/>
        </w:rPr>
        <w:t>support</w:t>
      </w:r>
      <w:r>
        <w:rPr>
          <w:spacing w:val="-2"/>
          <w:sz w:val="24"/>
        </w:rPr>
        <w:t xml:space="preserve"> </w:t>
      </w:r>
      <w:r>
        <w:rPr>
          <w:sz w:val="24"/>
        </w:rPr>
        <w:t>to</w:t>
      </w:r>
      <w:r>
        <w:rPr>
          <w:spacing w:val="-1"/>
          <w:sz w:val="24"/>
        </w:rPr>
        <w:t xml:space="preserve"> </w:t>
      </w:r>
      <w:r>
        <w:rPr>
          <w:sz w:val="24"/>
        </w:rPr>
        <w:t>children</w:t>
      </w:r>
      <w:r>
        <w:rPr>
          <w:spacing w:val="-2"/>
          <w:sz w:val="24"/>
        </w:rPr>
        <w:t xml:space="preserve"> </w:t>
      </w:r>
      <w:r>
        <w:rPr>
          <w:sz w:val="24"/>
        </w:rPr>
        <w:t>with</w:t>
      </w:r>
      <w:r>
        <w:rPr>
          <w:spacing w:val="-4"/>
          <w:sz w:val="24"/>
        </w:rPr>
        <w:t xml:space="preserve"> </w:t>
      </w:r>
      <w:r>
        <w:rPr>
          <w:sz w:val="24"/>
        </w:rPr>
        <w:t>mental</w:t>
      </w:r>
      <w:r>
        <w:rPr>
          <w:spacing w:val="-2"/>
          <w:sz w:val="24"/>
        </w:rPr>
        <w:t xml:space="preserve"> </w:t>
      </w:r>
      <w:r>
        <w:rPr>
          <w:sz w:val="24"/>
        </w:rPr>
        <w:t>health</w:t>
      </w:r>
      <w:r>
        <w:rPr>
          <w:spacing w:val="-4"/>
          <w:sz w:val="24"/>
        </w:rPr>
        <w:t xml:space="preserve"> </w:t>
      </w:r>
      <w:r>
        <w:rPr>
          <w:sz w:val="24"/>
        </w:rPr>
        <w:t>issues,</w:t>
      </w:r>
      <w:r>
        <w:rPr>
          <w:spacing w:val="-4"/>
          <w:sz w:val="24"/>
        </w:rPr>
        <w:t xml:space="preserve"> </w:t>
      </w:r>
      <w:r>
        <w:rPr>
          <w:sz w:val="24"/>
        </w:rPr>
        <w:t>and</w:t>
      </w:r>
      <w:r>
        <w:rPr>
          <w:spacing w:val="-4"/>
          <w:sz w:val="24"/>
        </w:rPr>
        <w:t xml:space="preserve"> </w:t>
      </w:r>
      <w:r>
        <w:rPr>
          <w:sz w:val="24"/>
        </w:rPr>
        <w:t>know</w:t>
      </w:r>
      <w:r>
        <w:rPr>
          <w:spacing w:val="-2"/>
          <w:sz w:val="24"/>
        </w:rPr>
        <w:t xml:space="preserve"> </w:t>
      </w:r>
      <w:r>
        <w:rPr>
          <w:sz w:val="24"/>
        </w:rPr>
        <w:t>where</w:t>
      </w:r>
      <w:r>
        <w:rPr>
          <w:spacing w:val="-5"/>
          <w:sz w:val="24"/>
        </w:rPr>
        <w:t xml:space="preserve"> </w:t>
      </w:r>
      <w:r>
        <w:rPr>
          <w:sz w:val="24"/>
        </w:rPr>
        <w:t>to signpost them and their parents/carers for specific support.</w:t>
      </w:r>
    </w:p>
    <w:p w14:paraId="070EDC81" w14:textId="77777777" w:rsidR="00863E36" w:rsidRDefault="00DF5BD2">
      <w:pPr>
        <w:pStyle w:val="ListParagraph"/>
        <w:numPr>
          <w:ilvl w:val="0"/>
          <w:numId w:val="2"/>
        </w:numPr>
        <w:tabs>
          <w:tab w:val="left" w:pos="954"/>
        </w:tabs>
        <w:spacing w:before="176" w:line="249" w:lineRule="auto"/>
        <w:ind w:right="1130"/>
        <w:rPr>
          <w:sz w:val="24"/>
        </w:rPr>
      </w:pPr>
      <w:r>
        <w:rPr>
          <w:sz w:val="24"/>
        </w:rPr>
        <w:t>Develop</w:t>
      </w:r>
      <w:r>
        <w:rPr>
          <w:spacing w:val="-3"/>
          <w:sz w:val="24"/>
        </w:rPr>
        <w:t xml:space="preserve"> </w:t>
      </w:r>
      <w:r>
        <w:rPr>
          <w:sz w:val="24"/>
        </w:rPr>
        <w:t>resilience</w:t>
      </w:r>
      <w:r>
        <w:rPr>
          <w:spacing w:val="-4"/>
          <w:sz w:val="24"/>
        </w:rPr>
        <w:t xml:space="preserve"> </w:t>
      </w:r>
      <w:r>
        <w:rPr>
          <w:sz w:val="24"/>
        </w:rPr>
        <w:t>amongst</w:t>
      </w:r>
      <w:r>
        <w:rPr>
          <w:spacing w:val="-5"/>
          <w:sz w:val="24"/>
        </w:rPr>
        <w:t xml:space="preserve"> </w:t>
      </w:r>
      <w:r>
        <w:rPr>
          <w:sz w:val="24"/>
        </w:rPr>
        <w:t>children</w:t>
      </w:r>
      <w:r>
        <w:rPr>
          <w:spacing w:val="-5"/>
          <w:sz w:val="24"/>
        </w:rPr>
        <w:t xml:space="preserve"> </w:t>
      </w:r>
      <w:r>
        <w:rPr>
          <w:sz w:val="24"/>
        </w:rPr>
        <w:t>and</w:t>
      </w:r>
      <w:r>
        <w:rPr>
          <w:spacing w:val="-4"/>
          <w:sz w:val="24"/>
        </w:rPr>
        <w:t xml:space="preserve"> </w:t>
      </w:r>
      <w:r>
        <w:rPr>
          <w:sz w:val="24"/>
        </w:rPr>
        <w:t>raise</w:t>
      </w:r>
      <w:r>
        <w:rPr>
          <w:spacing w:val="-4"/>
          <w:sz w:val="24"/>
        </w:rPr>
        <w:t xml:space="preserve"> </w:t>
      </w:r>
      <w:r>
        <w:rPr>
          <w:sz w:val="24"/>
        </w:rPr>
        <w:t>awareness</w:t>
      </w:r>
      <w:r>
        <w:rPr>
          <w:spacing w:val="-5"/>
          <w:sz w:val="24"/>
        </w:rPr>
        <w:t xml:space="preserve"> </w:t>
      </w:r>
      <w:r>
        <w:rPr>
          <w:sz w:val="24"/>
        </w:rPr>
        <w:t>of</w:t>
      </w:r>
      <w:r>
        <w:rPr>
          <w:spacing w:val="-4"/>
          <w:sz w:val="24"/>
        </w:rPr>
        <w:t xml:space="preserve"> </w:t>
      </w:r>
      <w:r>
        <w:rPr>
          <w:sz w:val="24"/>
        </w:rPr>
        <w:t>resilience</w:t>
      </w:r>
      <w:r>
        <w:rPr>
          <w:spacing w:val="-4"/>
          <w:sz w:val="24"/>
        </w:rPr>
        <w:t xml:space="preserve"> </w:t>
      </w:r>
      <w:r>
        <w:rPr>
          <w:sz w:val="24"/>
        </w:rPr>
        <w:t xml:space="preserve">building </w:t>
      </w:r>
      <w:r>
        <w:rPr>
          <w:spacing w:val="-2"/>
          <w:sz w:val="24"/>
        </w:rPr>
        <w:t>techniques.</w:t>
      </w:r>
    </w:p>
    <w:p w14:paraId="602DEFB1" w14:textId="22B9EDFE" w:rsidR="00863E36" w:rsidRDefault="00132FC9">
      <w:pPr>
        <w:pStyle w:val="ListParagraph"/>
        <w:numPr>
          <w:ilvl w:val="0"/>
          <w:numId w:val="2"/>
        </w:numPr>
        <w:tabs>
          <w:tab w:val="left" w:pos="954"/>
        </w:tabs>
        <w:spacing w:before="170" w:line="252" w:lineRule="auto"/>
        <w:ind w:right="701"/>
        <w:jc w:val="both"/>
        <w:rPr>
          <w:sz w:val="24"/>
        </w:rPr>
      </w:pPr>
      <w:r>
        <w:rPr>
          <w:sz w:val="24"/>
        </w:rPr>
        <w:t>Instill</w:t>
      </w:r>
      <w:r w:rsidR="00DF5BD2">
        <w:rPr>
          <w:sz w:val="24"/>
        </w:rPr>
        <w:t xml:space="preserve"> a culture of staff</w:t>
      </w:r>
      <w:r w:rsidR="00DF5BD2">
        <w:rPr>
          <w:spacing w:val="-1"/>
          <w:sz w:val="24"/>
        </w:rPr>
        <w:t xml:space="preserve"> </w:t>
      </w:r>
      <w:r w:rsidR="00DF5BD2">
        <w:rPr>
          <w:sz w:val="24"/>
        </w:rPr>
        <w:t>and children’s welfare</w:t>
      </w:r>
      <w:r w:rsidR="00DF5BD2">
        <w:rPr>
          <w:spacing w:val="-1"/>
          <w:sz w:val="24"/>
        </w:rPr>
        <w:t xml:space="preserve"> </w:t>
      </w:r>
      <w:r w:rsidR="00DF5BD2">
        <w:rPr>
          <w:sz w:val="24"/>
        </w:rPr>
        <w:t>where everyone is aware of signs and symptoms</w:t>
      </w:r>
      <w:r w:rsidR="00DF5BD2">
        <w:rPr>
          <w:spacing w:val="-2"/>
          <w:sz w:val="24"/>
        </w:rPr>
        <w:t xml:space="preserve"> </w:t>
      </w:r>
      <w:r w:rsidR="00DF5BD2">
        <w:rPr>
          <w:sz w:val="24"/>
        </w:rPr>
        <w:t>with</w:t>
      </w:r>
      <w:r w:rsidR="00DF5BD2">
        <w:rPr>
          <w:spacing w:val="-2"/>
          <w:sz w:val="24"/>
        </w:rPr>
        <w:t xml:space="preserve"> </w:t>
      </w:r>
      <w:r w:rsidR="00DF5BD2">
        <w:rPr>
          <w:sz w:val="24"/>
        </w:rPr>
        <w:t>effective</w:t>
      </w:r>
      <w:r w:rsidR="00DF5BD2">
        <w:rPr>
          <w:spacing w:val="-2"/>
          <w:sz w:val="24"/>
        </w:rPr>
        <w:t xml:space="preserve"> </w:t>
      </w:r>
      <w:r w:rsidR="00DF5BD2">
        <w:rPr>
          <w:sz w:val="24"/>
        </w:rPr>
        <w:t>signposting</w:t>
      </w:r>
      <w:r w:rsidR="00DF5BD2">
        <w:rPr>
          <w:spacing w:val="-2"/>
          <w:sz w:val="24"/>
        </w:rPr>
        <w:t xml:space="preserve"> </w:t>
      </w:r>
      <w:r w:rsidR="00DF5BD2">
        <w:rPr>
          <w:sz w:val="24"/>
        </w:rPr>
        <w:t>underpinned</w:t>
      </w:r>
      <w:r w:rsidR="00DF5BD2">
        <w:rPr>
          <w:spacing w:val="-2"/>
          <w:sz w:val="24"/>
        </w:rPr>
        <w:t xml:space="preserve"> </w:t>
      </w:r>
      <w:r w:rsidR="00DF5BD2">
        <w:rPr>
          <w:sz w:val="24"/>
        </w:rPr>
        <w:t>by</w:t>
      </w:r>
      <w:r w:rsidR="00DF5BD2">
        <w:rPr>
          <w:spacing w:val="-2"/>
          <w:sz w:val="24"/>
        </w:rPr>
        <w:t xml:space="preserve"> </w:t>
      </w:r>
      <w:r w:rsidR="00DF5BD2">
        <w:rPr>
          <w:sz w:val="24"/>
        </w:rPr>
        <w:t>behaviour</w:t>
      </w:r>
      <w:r w:rsidR="00DF5BD2">
        <w:rPr>
          <w:spacing w:val="-2"/>
          <w:sz w:val="24"/>
        </w:rPr>
        <w:t xml:space="preserve"> </w:t>
      </w:r>
      <w:r w:rsidR="00DF5BD2">
        <w:rPr>
          <w:sz w:val="24"/>
        </w:rPr>
        <w:t>and</w:t>
      </w:r>
      <w:r w:rsidR="00DF5BD2">
        <w:rPr>
          <w:spacing w:val="-4"/>
          <w:sz w:val="24"/>
        </w:rPr>
        <w:t xml:space="preserve"> </w:t>
      </w:r>
      <w:r w:rsidR="00DF5BD2">
        <w:rPr>
          <w:sz w:val="24"/>
        </w:rPr>
        <w:t>welfare</w:t>
      </w:r>
      <w:r w:rsidR="00DF5BD2">
        <w:rPr>
          <w:spacing w:val="-2"/>
          <w:sz w:val="24"/>
        </w:rPr>
        <w:t xml:space="preserve"> </w:t>
      </w:r>
      <w:r w:rsidR="00DF5BD2">
        <w:rPr>
          <w:sz w:val="24"/>
        </w:rPr>
        <w:t xml:space="preserve">around </w:t>
      </w:r>
      <w:r w:rsidR="00DF5BD2">
        <w:rPr>
          <w:spacing w:val="-2"/>
          <w:sz w:val="24"/>
        </w:rPr>
        <w:t>school.</w:t>
      </w:r>
    </w:p>
    <w:p w14:paraId="5D51474B" w14:textId="77777777" w:rsidR="00863E36" w:rsidRDefault="00863E36">
      <w:pPr>
        <w:spacing w:line="252" w:lineRule="auto"/>
        <w:jc w:val="both"/>
        <w:rPr>
          <w:sz w:val="24"/>
        </w:rPr>
        <w:sectPr w:rsidR="00863E36">
          <w:pgSz w:w="11930" w:h="16860"/>
          <w:pgMar w:top="960" w:right="700" w:bottom="280" w:left="760" w:header="720" w:footer="720" w:gutter="0"/>
          <w:cols w:space="720"/>
        </w:sectPr>
      </w:pPr>
    </w:p>
    <w:p w14:paraId="1228FAF7" w14:textId="77777777" w:rsidR="00863E36" w:rsidRDefault="00DF5BD2">
      <w:pPr>
        <w:pStyle w:val="Heading1"/>
        <w:spacing w:before="76"/>
      </w:pPr>
      <w:r>
        <w:lastRenderedPageBreak/>
        <w:t>Key</w:t>
      </w:r>
      <w:r>
        <w:rPr>
          <w:spacing w:val="-9"/>
        </w:rPr>
        <w:t xml:space="preserve"> </w:t>
      </w:r>
      <w:r>
        <w:t>Staff</w:t>
      </w:r>
      <w:r>
        <w:rPr>
          <w:spacing w:val="-5"/>
        </w:rPr>
        <w:t xml:space="preserve"> </w:t>
      </w:r>
      <w:r>
        <w:rPr>
          <w:spacing w:val="-2"/>
        </w:rPr>
        <w:t>Members</w:t>
      </w:r>
    </w:p>
    <w:p w14:paraId="49308CBA" w14:textId="77777777" w:rsidR="00863E36" w:rsidRDefault="00863E36">
      <w:pPr>
        <w:pStyle w:val="BodyText"/>
        <w:spacing w:before="26"/>
        <w:rPr>
          <w:b/>
          <w:sz w:val="24"/>
        </w:rPr>
      </w:pPr>
    </w:p>
    <w:p w14:paraId="6693A1D8" w14:textId="77777777" w:rsidR="00863E36" w:rsidRDefault="00DF5BD2">
      <w:pPr>
        <w:pStyle w:val="BodyText"/>
        <w:spacing w:before="1"/>
        <w:ind w:left="120"/>
      </w:pPr>
      <w:r>
        <w:t>This policy aims</w:t>
      </w:r>
      <w:r>
        <w:rPr>
          <w:spacing w:val="-3"/>
        </w:rPr>
        <w:t xml:space="preserve"> </w:t>
      </w:r>
      <w:r>
        <w:t>to</w:t>
      </w:r>
      <w:r>
        <w:rPr>
          <w:spacing w:val="-3"/>
        </w:rPr>
        <w:t xml:space="preserve"> </w:t>
      </w:r>
      <w:r>
        <w:t>ensure</w:t>
      </w:r>
      <w:r>
        <w:rPr>
          <w:spacing w:val="-1"/>
        </w:rPr>
        <w:t xml:space="preserve"> </w:t>
      </w:r>
      <w:r>
        <w:t>all</w:t>
      </w:r>
      <w:r>
        <w:rPr>
          <w:spacing w:val="-1"/>
        </w:rPr>
        <w:t xml:space="preserve"> </w:t>
      </w:r>
      <w:r>
        <w:t>staff</w:t>
      </w:r>
      <w:r>
        <w:rPr>
          <w:spacing w:val="-2"/>
        </w:rPr>
        <w:t xml:space="preserve"> </w:t>
      </w:r>
      <w:r>
        <w:t>take</w:t>
      </w:r>
      <w:r>
        <w:rPr>
          <w:spacing w:val="-3"/>
        </w:rPr>
        <w:t xml:space="preserve"> </w:t>
      </w:r>
      <w:r>
        <w:t>responsibility to</w:t>
      </w:r>
      <w:r>
        <w:rPr>
          <w:spacing w:val="-3"/>
        </w:rPr>
        <w:t xml:space="preserve"> </w:t>
      </w:r>
      <w:r>
        <w:t>promote</w:t>
      </w:r>
      <w:r>
        <w:rPr>
          <w:spacing w:val="-3"/>
        </w:rPr>
        <w:t xml:space="preserve"> </w:t>
      </w:r>
      <w:r>
        <w:t>the</w:t>
      </w:r>
      <w:r>
        <w:rPr>
          <w:spacing w:val="-6"/>
        </w:rPr>
        <w:t xml:space="preserve"> </w:t>
      </w:r>
      <w:r>
        <w:t>mental</w:t>
      </w:r>
      <w:r>
        <w:rPr>
          <w:spacing w:val="-1"/>
        </w:rPr>
        <w:t xml:space="preserve"> </w:t>
      </w:r>
      <w:r>
        <w:t>health</w:t>
      </w:r>
      <w:r>
        <w:rPr>
          <w:spacing w:val="-1"/>
        </w:rPr>
        <w:t xml:space="preserve"> </w:t>
      </w:r>
      <w:r>
        <w:t>of</w:t>
      </w:r>
      <w:r>
        <w:rPr>
          <w:spacing w:val="-1"/>
        </w:rPr>
        <w:t xml:space="preserve"> </w:t>
      </w:r>
      <w:r>
        <w:t>students,</w:t>
      </w:r>
      <w:r>
        <w:rPr>
          <w:spacing w:val="-2"/>
        </w:rPr>
        <w:t xml:space="preserve"> </w:t>
      </w:r>
      <w:r>
        <w:t>however key members of staff have specific roles to play:</w:t>
      </w:r>
    </w:p>
    <w:p w14:paraId="48B4D959" w14:textId="77777777" w:rsidR="00863E36" w:rsidRDefault="00863E36">
      <w:pPr>
        <w:pStyle w:val="BodyText"/>
        <w:spacing w:before="145"/>
      </w:pPr>
    </w:p>
    <w:p w14:paraId="5D030B2A" w14:textId="45900CA7" w:rsidR="00863E36" w:rsidRDefault="00DF5BD2">
      <w:pPr>
        <w:pStyle w:val="BodyText"/>
        <w:ind w:left="120"/>
      </w:pPr>
      <w:r>
        <w:t>Designated</w:t>
      </w:r>
      <w:r>
        <w:rPr>
          <w:spacing w:val="-12"/>
        </w:rPr>
        <w:t xml:space="preserve"> </w:t>
      </w:r>
      <w:r>
        <w:t>Safeguarding</w:t>
      </w:r>
      <w:r>
        <w:rPr>
          <w:spacing w:val="-7"/>
        </w:rPr>
        <w:t xml:space="preserve"> </w:t>
      </w:r>
      <w:r>
        <w:t>Lead</w:t>
      </w:r>
      <w:r>
        <w:rPr>
          <w:spacing w:val="-11"/>
        </w:rPr>
        <w:t xml:space="preserve"> </w:t>
      </w:r>
      <w:r>
        <w:t>(Mrs</w:t>
      </w:r>
      <w:r>
        <w:rPr>
          <w:spacing w:val="-5"/>
        </w:rPr>
        <w:t xml:space="preserve"> </w:t>
      </w:r>
      <w:r w:rsidR="004B30D0">
        <w:rPr>
          <w:spacing w:val="-2"/>
        </w:rPr>
        <w:t>Hall</w:t>
      </w:r>
      <w:r>
        <w:rPr>
          <w:spacing w:val="-2"/>
        </w:rPr>
        <w:t>)</w:t>
      </w:r>
    </w:p>
    <w:p w14:paraId="46F3D756" w14:textId="1398CDE5" w:rsidR="004B30D0" w:rsidRDefault="00DF5BD2">
      <w:pPr>
        <w:pStyle w:val="BodyText"/>
        <w:spacing w:before="4"/>
        <w:ind w:left="120" w:right="4758"/>
      </w:pPr>
      <w:r>
        <w:t>Deputy</w:t>
      </w:r>
      <w:r>
        <w:rPr>
          <w:spacing w:val="-4"/>
        </w:rPr>
        <w:t xml:space="preserve"> </w:t>
      </w:r>
      <w:r>
        <w:t>Designated</w:t>
      </w:r>
      <w:r>
        <w:rPr>
          <w:spacing w:val="-7"/>
        </w:rPr>
        <w:t xml:space="preserve"> </w:t>
      </w:r>
      <w:r>
        <w:t>Safeguarding</w:t>
      </w:r>
      <w:r>
        <w:rPr>
          <w:spacing w:val="-5"/>
        </w:rPr>
        <w:t xml:space="preserve"> </w:t>
      </w:r>
      <w:r>
        <w:t>lead</w:t>
      </w:r>
      <w:r w:rsidR="004B30D0">
        <w:t>s</w:t>
      </w:r>
      <w:r>
        <w:rPr>
          <w:spacing w:val="-5"/>
        </w:rPr>
        <w:t xml:space="preserve"> </w:t>
      </w:r>
      <w:r>
        <w:t>(M</w:t>
      </w:r>
      <w:r w:rsidR="004B30D0">
        <w:t>rs</w:t>
      </w:r>
      <w:r>
        <w:rPr>
          <w:spacing w:val="-7"/>
        </w:rPr>
        <w:t xml:space="preserve"> </w:t>
      </w:r>
      <w:r w:rsidR="004B30D0">
        <w:t>Kelly, Mrs Tucker, Mrs McWilliams and Mrs Walsh</w:t>
      </w:r>
      <w:r>
        <w:t xml:space="preserve">) </w:t>
      </w:r>
    </w:p>
    <w:p w14:paraId="681F80E3" w14:textId="44A7CDD4" w:rsidR="004B30D0" w:rsidRDefault="004B30D0">
      <w:pPr>
        <w:pStyle w:val="BodyText"/>
        <w:spacing w:before="4"/>
        <w:ind w:left="120" w:right="4758"/>
      </w:pPr>
      <w:r>
        <w:t>Senior Mental Health Lead (Mrs Walsh)</w:t>
      </w:r>
    </w:p>
    <w:p w14:paraId="58D0304F" w14:textId="07E32074" w:rsidR="00863E36" w:rsidRDefault="00DF5BD2">
      <w:pPr>
        <w:pStyle w:val="BodyText"/>
        <w:spacing w:before="4"/>
        <w:ind w:left="120" w:right="4758"/>
      </w:pPr>
      <w:r>
        <w:t>Mental Health First Aiders (</w:t>
      </w:r>
      <w:r w:rsidR="004B30D0">
        <w:t>Mrs Hall, Mrs Tucker, Mrs Walsh, Miss Shaw, Mrs Bolden, Mrs McWilliams, Miss Singh, Mrs Latham, Mrs Dunne, Mrs Di Crescenzo)</w:t>
      </w:r>
    </w:p>
    <w:p w14:paraId="69E00B8E" w14:textId="77777777" w:rsidR="004B30D0" w:rsidRDefault="00DF5BD2">
      <w:pPr>
        <w:pStyle w:val="BodyText"/>
        <w:spacing w:before="1"/>
        <w:ind w:left="120" w:right="6702"/>
      </w:pPr>
      <w:r>
        <w:t>SENCO</w:t>
      </w:r>
      <w:r>
        <w:rPr>
          <w:spacing w:val="-9"/>
        </w:rPr>
        <w:t xml:space="preserve"> </w:t>
      </w:r>
      <w:r>
        <w:t>(</w:t>
      </w:r>
      <w:r w:rsidR="004B30D0">
        <w:t>Mrs Tucker</w:t>
      </w:r>
      <w:r>
        <w:t>)</w:t>
      </w:r>
    </w:p>
    <w:p w14:paraId="45DA2FAC" w14:textId="2322EED9" w:rsidR="00863E36" w:rsidRDefault="00DF5BD2">
      <w:pPr>
        <w:pStyle w:val="BodyText"/>
        <w:spacing w:before="1"/>
        <w:ind w:left="120" w:right="6702"/>
      </w:pPr>
      <w:r>
        <w:t xml:space="preserve"> PSHE lead (Mrs </w:t>
      </w:r>
      <w:r w:rsidR="004B30D0">
        <w:t>Kelly</w:t>
      </w:r>
      <w:r>
        <w:t>)</w:t>
      </w:r>
    </w:p>
    <w:p w14:paraId="0DAA069C" w14:textId="77777777" w:rsidR="00D452B4" w:rsidRDefault="00D452B4">
      <w:pPr>
        <w:pStyle w:val="BodyText"/>
        <w:spacing w:before="1"/>
        <w:ind w:left="120" w:right="6702"/>
      </w:pPr>
      <w:r>
        <w:t>Digital Wellbeing Champion</w:t>
      </w:r>
    </w:p>
    <w:p w14:paraId="0E31C28B" w14:textId="72CBC0A2" w:rsidR="00D452B4" w:rsidRDefault="00D452B4">
      <w:pPr>
        <w:pStyle w:val="BodyText"/>
        <w:spacing w:before="1"/>
        <w:ind w:left="120" w:right="6702"/>
      </w:pPr>
      <w:r>
        <w:t xml:space="preserve"> </w:t>
      </w:r>
      <w:proofErr w:type="spellStart"/>
      <w:r>
        <w:t>Mrs</w:t>
      </w:r>
      <w:proofErr w:type="spellEnd"/>
      <w:r>
        <w:t xml:space="preserve"> Lorraine Taylor</w:t>
      </w:r>
    </w:p>
    <w:p w14:paraId="5E63C5AE" w14:textId="1AA5EA38" w:rsidR="00863E36" w:rsidRDefault="00DF5BD2">
      <w:pPr>
        <w:pStyle w:val="BodyText"/>
        <w:spacing w:before="253"/>
        <w:ind w:left="120"/>
      </w:pPr>
      <w:r>
        <w:t>If a</w:t>
      </w:r>
      <w:r>
        <w:rPr>
          <w:spacing w:val="-1"/>
        </w:rPr>
        <w:t xml:space="preserve"> </w:t>
      </w:r>
      <w:r>
        <w:t>member of staff is concerned about the mental health or wellbeing of a</w:t>
      </w:r>
      <w:r>
        <w:rPr>
          <w:spacing w:val="-3"/>
        </w:rPr>
        <w:t xml:space="preserve"> </w:t>
      </w:r>
      <w:r>
        <w:t>child, in the</w:t>
      </w:r>
      <w:r>
        <w:rPr>
          <w:spacing w:val="-1"/>
        </w:rPr>
        <w:t xml:space="preserve"> </w:t>
      </w:r>
      <w:r>
        <w:t>first instance</w:t>
      </w:r>
      <w:r>
        <w:rPr>
          <w:spacing w:val="-1"/>
        </w:rPr>
        <w:t xml:space="preserve"> </w:t>
      </w:r>
      <w:r>
        <w:t xml:space="preserve">they should speak to </w:t>
      </w:r>
      <w:r w:rsidR="004B30D0">
        <w:t>a member of the safeguarding team</w:t>
      </w:r>
      <w:r>
        <w:t>. If there is a concern that the child is high risk or in danger of immediate</w:t>
      </w:r>
      <w:r>
        <w:rPr>
          <w:spacing w:val="-3"/>
        </w:rPr>
        <w:t xml:space="preserve"> </w:t>
      </w:r>
      <w:r>
        <w:t>harm,</w:t>
      </w:r>
      <w:r>
        <w:rPr>
          <w:spacing w:val="-2"/>
        </w:rPr>
        <w:t xml:space="preserve"> </w:t>
      </w:r>
      <w:r>
        <w:t>the</w:t>
      </w:r>
      <w:r>
        <w:rPr>
          <w:spacing w:val="-3"/>
        </w:rPr>
        <w:t xml:space="preserve"> </w:t>
      </w:r>
      <w:r>
        <w:t xml:space="preserve">school’s </w:t>
      </w:r>
      <w:r w:rsidR="004B30D0">
        <w:t>safeguarding</w:t>
      </w:r>
      <w:r>
        <w:rPr>
          <w:spacing w:val="-1"/>
        </w:rPr>
        <w:t xml:space="preserve"> </w:t>
      </w:r>
      <w:r>
        <w:t>procedures</w:t>
      </w:r>
      <w:r>
        <w:rPr>
          <w:spacing w:val="-3"/>
        </w:rPr>
        <w:t xml:space="preserve"> </w:t>
      </w:r>
      <w:r>
        <w:t>should</w:t>
      </w:r>
      <w:r>
        <w:rPr>
          <w:spacing w:val="-1"/>
        </w:rPr>
        <w:t xml:space="preserve"> </w:t>
      </w:r>
      <w:r>
        <w:t>be</w:t>
      </w:r>
      <w:r>
        <w:rPr>
          <w:spacing w:val="-3"/>
        </w:rPr>
        <w:t xml:space="preserve"> </w:t>
      </w:r>
      <w:r>
        <w:t>followed.</w:t>
      </w:r>
      <w:r>
        <w:rPr>
          <w:spacing w:val="-2"/>
        </w:rPr>
        <w:t xml:space="preserve"> </w:t>
      </w:r>
      <w:r>
        <w:t>If</w:t>
      </w:r>
      <w:r>
        <w:rPr>
          <w:spacing w:val="-2"/>
        </w:rPr>
        <w:t xml:space="preserve"> </w:t>
      </w:r>
      <w:r>
        <w:t>the</w:t>
      </w:r>
      <w:r>
        <w:rPr>
          <w:spacing w:val="-3"/>
        </w:rPr>
        <w:t xml:space="preserve"> </w:t>
      </w:r>
      <w:r>
        <w:t>child</w:t>
      </w:r>
      <w:r>
        <w:rPr>
          <w:spacing w:val="-1"/>
        </w:rPr>
        <w:t xml:space="preserve"> </w:t>
      </w:r>
      <w:r>
        <w:t>presents</w:t>
      </w:r>
      <w:r>
        <w:rPr>
          <w:spacing w:val="-5"/>
        </w:rPr>
        <w:t xml:space="preserve"> </w:t>
      </w:r>
      <w:r>
        <w:t>a</w:t>
      </w:r>
      <w:r>
        <w:rPr>
          <w:spacing w:val="-1"/>
        </w:rPr>
        <w:t xml:space="preserve"> </w:t>
      </w:r>
      <w:r>
        <w:t>high- risk medical emergency, relevant procedures should be followed, including involving the emergency services if necessary.</w:t>
      </w:r>
    </w:p>
    <w:p w14:paraId="60E0BA25" w14:textId="77777777" w:rsidR="000E30D0" w:rsidRDefault="000E30D0">
      <w:pPr>
        <w:pStyle w:val="Heading1"/>
        <w:spacing w:before="226"/>
      </w:pPr>
    </w:p>
    <w:p w14:paraId="6F4B4B80" w14:textId="77777777" w:rsidR="000E30D0" w:rsidRDefault="000E30D0">
      <w:pPr>
        <w:pStyle w:val="Heading1"/>
        <w:spacing w:before="226"/>
      </w:pPr>
    </w:p>
    <w:p w14:paraId="2A2C43EF" w14:textId="77777777" w:rsidR="000E30D0" w:rsidRDefault="000E30D0">
      <w:pPr>
        <w:pStyle w:val="Heading1"/>
        <w:spacing w:before="226"/>
      </w:pPr>
    </w:p>
    <w:p w14:paraId="7B985051" w14:textId="77777777" w:rsidR="000E30D0" w:rsidRDefault="000E30D0">
      <w:pPr>
        <w:pStyle w:val="Heading1"/>
        <w:spacing w:before="226"/>
      </w:pPr>
    </w:p>
    <w:p w14:paraId="597ED77F" w14:textId="77777777" w:rsidR="000E30D0" w:rsidRDefault="000E30D0">
      <w:pPr>
        <w:pStyle w:val="Heading1"/>
        <w:spacing w:before="226"/>
      </w:pPr>
    </w:p>
    <w:p w14:paraId="05422031" w14:textId="77777777" w:rsidR="000E30D0" w:rsidRDefault="000E30D0">
      <w:pPr>
        <w:pStyle w:val="Heading1"/>
        <w:spacing w:before="226"/>
      </w:pPr>
    </w:p>
    <w:p w14:paraId="3E448C30" w14:textId="77777777" w:rsidR="000E30D0" w:rsidRDefault="000E30D0">
      <w:pPr>
        <w:pStyle w:val="Heading1"/>
        <w:spacing w:before="226"/>
      </w:pPr>
    </w:p>
    <w:p w14:paraId="5ED618F6" w14:textId="77777777" w:rsidR="000E30D0" w:rsidRDefault="000E30D0">
      <w:pPr>
        <w:pStyle w:val="Heading1"/>
        <w:spacing w:before="226"/>
      </w:pPr>
    </w:p>
    <w:p w14:paraId="4F7A63BF" w14:textId="77777777" w:rsidR="000E30D0" w:rsidRDefault="000E30D0">
      <w:pPr>
        <w:pStyle w:val="Heading1"/>
        <w:spacing w:before="226"/>
      </w:pPr>
    </w:p>
    <w:p w14:paraId="42115E4F" w14:textId="77777777" w:rsidR="000E30D0" w:rsidRDefault="000E30D0">
      <w:pPr>
        <w:pStyle w:val="Heading1"/>
        <w:spacing w:before="226"/>
      </w:pPr>
    </w:p>
    <w:p w14:paraId="71593CC4" w14:textId="77777777" w:rsidR="000E30D0" w:rsidRDefault="000E30D0">
      <w:pPr>
        <w:pStyle w:val="Heading1"/>
        <w:spacing w:before="226"/>
      </w:pPr>
    </w:p>
    <w:p w14:paraId="68B4BDFE" w14:textId="77777777" w:rsidR="000E30D0" w:rsidRDefault="000E30D0">
      <w:pPr>
        <w:pStyle w:val="Heading1"/>
        <w:spacing w:before="226"/>
      </w:pPr>
    </w:p>
    <w:p w14:paraId="34336BE8" w14:textId="77777777" w:rsidR="000E30D0" w:rsidRDefault="000E30D0">
      <w:pPr>
        <w:pStyle w:val="Heading1"/>
        <w:spacing w:before="226"/>
      </w:pPr>
    </w:p>
    <w:p w14:paraId="51CE7B5A" w14:textId="77777777" w:rsidR="000E30D0" w:rsidRDefault="000E30D0">
      <w:pPr>
        <w:pStyle w:val="Heading1"/>
        <w:spacing w:before="226"/>
      </w:pPr>
    </w:p>
    <w:p w14:paraId="4C057A38" w14:textId="77777777" w:rsidR="000E30D0" w:rsidRDefault="000E30D0">
      <w:pPr>
        <w:pStyle w:val="Heading1"/>
        <w:spacing w:before="226"/>
      </w:pPr>
    </w:p>
    <w:p w14:paraId="5AE82689" w14:textId="77777777" w:rsidR="000E30D0" w:rsidRDefault="000E30D0">
      <w:pPr>
        <w:pStyle w:val="Heading1"/>
        <w:spacing w:before="226"/>
      </w:pPr>
    </w:p>
    <w:p w14:paraId="0DC6CE41" w14:textId="77777777" w:rsidR="000E30D0" w:rsidRDefault="000E30D0">
      <w:pPr>
        <w:pStyle w:val="Heading1"/>
        <w:spacing w:before="226"/>
      </w:pPr>
    </w:p>
    <w:p w14:paraId="11788007" w14:textId="77777777" w:rsidR="000E30D0" w:rsidRDefault="000E30D0">
      <w:pPr>
        <w:pStyle w:val="Heading1"/>
        <w:spacing w:before="226"/>
      </w:pPr>
    </w:p>
    <w:p w14:paraId="2AB0EE92" w14:textId="77777777" w:rsidR="000E30D0" w:rsidRDefault="000E30D0">
      <w:pPr>
        <w:pStyle w:val="Heading1"/>
        <w:spacing w:before="226"/>
      </w:pPr>
    </w:p>
    <w:p w14:paraId="34A38924" w14:textId="60BD3047" w:rsidR="00863E36" w:rsidRDefault="00DF5BD2">
      <w:pPr>
        <w:pStyle w:val="Heading1"/>
        <w:spacing w:before="226"/>
      </w:pPr>
      <w:r>
        <w:lastRenderedPageBreak/>
        <w:t>Individual</w:t>
      </w:r>
      <w:r>
        <w:rPr>
          <w:spacing w:val="-9"/>
        </w:rPr>
        <w:t xml:space="preserve"> </w:t>
      </w:r>
      <w:r>
        <w:t>Care</w:t>
      </w:r>
      <w:r>
        <w:rPr>
          <w:spacing w:val="-7"/>
        </w:rPr>
        <w:t xml:space="preserve"> </w:t>
      </w:r>
      <w:r>
        <w:rPr>
          <w:spacing w:val="-4"/>
        </w:rPr>
        <w:t>Plans</w:t>
      </w:r>
    </w:p>
    <w:p w14:paraId="00D0F742" w14:textId="77777777" w:rsidR="00863E36" w:rsidRDefault="00863E36">
      <w:pPr>
        <w:pStyle w:val="BodyText"/>
        <w:spacing w:before="26"/>
        <w:rPr>
          <w:b/>
          <w:sz w:val="24"/>
        </w:rPr>
      </w:pPr>
    </w:p>
    <w:p w14:paraId="6BAA55E6" w14:textId="77777777" w:rsidR="00863E36" w:rsidRDefault="00DF5BD2">
      <w:pPr>
        <w:pStyle w:val="BodyText"/>
        <w:ind w:left="120" w:right="158"/>
      </w:pPr>
      <w:r>
        <w:t>When a child has been identified as having cause for concern, has received a diagnosis of a mental health issue, or is</w:t>
      </w:r>
      <w:r>
        <w:rPr>
          <w:spacing w:val="-1"/>
        </w:rPr>
        <w:t xml:space="preserve"> </w:t>
      </w:r>
      <w:r>
        <w:t>receiving support either through CAMHS or another organisation, it is</w:t>
      </w:r>
      <w:r>
        <w:rPr>
          <w:spacing w:val="-1"/>
        </w:rPr>
        <w:t xml:space="preserve"> </w:t>
      </w:r>
      <w:r>
        <w:t>recommended that</w:t>
      </w:r>
      <w:r>
        <w:rPr>
          <w:spacing w:val="-3"/>
        </w:rPr>
        <w:t xml:space="preserve"> </w:t>
      </w:r>
      <w:r>
        <w:t>an</w:t>
      </w:r>
      <w:r>
        <w:rPr>
          <w:spacing w:val="-4"/>
        </w:rPr>
        <w:t xml:space="preserve"> </w:t>
      </w:r>
      <w:r>
        <w:t>Individual</w:t>
      </w:r>
      <w:r>
        <w:rPr>
          <w:spacing w:val="-3"/>
        </w:rPr>
        <w:t xml:space="preserve"> </w:t>
      </w:r>
      <w:r>
        <w:t>Care</w:t>
      </w:r>
      <w:r>
        <w:rPr>
          <w:spacing w:val="-1"/>
        </w:rPr>
        <w:t xml:space="preserve"> </w:t>
      </w:r>
      <w:r>
        <w:t>Plan</w:t>
      </w:r>
      <w:r>
        <w:rPr>
          <w:spacing w:val="-2"/>
        </w:rPr>
        <w:t xml:space="preserve"> </w:t>
      </w:r>
      <w:r>
        <w:t>should</w:t>
      </w:r>
      <w:r>
        <w:rPr>
          <w:spacing w:val="-2"/>
        </w:rPr>
        <w:t xml:space="preserve"> </w:t>
      </w:r>
      <w:r>
        <w:t>be</w:t>
      </w:r>
      <w:r>
        <w:rPr>
          <w:spacing w:val="-2"/>
        </w:rPr>
        <w:t xml:space="preserve"> </w:t>
      </w:r>
      <w:r>
        <w:t>drawn</w:t>
      </w:r>
      <w:r>
        <w:rPr>
          <w:spacing w:val="-2"/>
        </w:rPr>
        <w:t xml:space="preserve"> </w:t>
      </w:r>
      <w:r>
        <w:t>up.</w:t>
      </w:r>
      <w:r>
        <w:rPr>
          <w:spacing w:val="-3"/>
        </w:rPr>
        <w:t xml:space="preserve"> </w:t>
      </w:r>
      <w:r>
        <w:t>The</w:t>
      </w:r>
      <w:r>
        <w:rPr>
          <w:spacing w:val="-2"/>
        </w:rPr>
        <w:t xml:space="preserve"> </w:t>
      </w:r>
      <w:r>
        <w:t>development of</w:t>
      </w:r>
      <w:r>
        <w:rPr>
          <w:spacing w:val="-3"/>
        </w:rPr>
        <w:t xml:space="preserve"> </w:t>
      </w:r>
      <w:r>
        <w:t>the</w:t>
      </w:r>
      <w:r>
        <w:rPr>
          <w:spacing w:val="-4"/>
        </w:rPr>
        <w:t xml:space="preserve"> </w:t>
      </w:r>
      <w:r>
        <w:t>plan</w:t>
      </w:r>
      <w:r>
        <w:rPr>
          <w:spacing w:val="-2"/>
        </w:rPr>
        <w:t xml:space="preserve"> </w:t>
      </w:r>
      <w:r>
        <w:t>should</w:t>
      </w:r>
      <w:r>
        <w:rPr>
          <w:spacing w:val="-2"/>
        </w:rPr>
        <w:t xml:space="preserve"> </w:t>
      </w:r>
      <w:r>
        <w:t>involve</w:t>
      </w:r>
      <w:r>
        <w:rPr>
          <w:spacing w:val="-2"/>
        </w:rPr>
        <w:t xml:space="preserve"> </w:t>
      </w:r>
      <w:r>
        <w:t>the</w:t>
      </w:r>
      <w:r>
        <w:rPr>
          <w:spacing w:val="-4"/>
        </w:rPr>
        <w:t xml:space="preserve"> </w:t>
      </w:r>
      <w:r>
        <w:t>pupil, parents, and relevant professionals.</w:t>
      </w:r>
    </w:p>
    <w:p w14:paraId="00AE37DE" w14:textId="77777777" w:rsidR="00863E36" w:rsidRDefault="00863E36">
      <w:pPr>
        <w:pStyle w:val="BodyText"/>
        <w:spacing w:before="252"/>
      </w:pPr>
    </w:p>
    <w:p w14:paraId="36A20076" w14:textId="77777777" w:rsidR="00863E36" w:rsidRDefault="00DF5BD2">
      <w:pPr>
        <w:pStyle w:val="BodyText"/>
        <w:spacing w:line="251" w:lineRule="exact"/>
        <w:ind w:left="120"/>
      </w:pPr>
      <w:r>
        <w:t>This</w:t>
      </w:r>
      <w:r>
        <w:rPr>
          <w:spacing w:val="-4"/>
        </w:rPr>
        <w:t xml:space="preserve"> </w:t>
      </w:r>
      <w:r>
        <w:t>plan</w:t>
      </w:r>
      <w:r>
        <w:rPr>
          <w:spacing w:val="-7"/>
        </w:rPr>
        <w:t xml:space="preserve"> </w:t>
      </w:r>
      <w:r>
        <w:t>should</w:t>
      </w:r>
      <w:r>
        <w:rPr>
          <w:spacing w:val="-4"/>
        </w:rPr>
        <w:t xml:space="preserve"> </w:t>
      </w:r>
      <w:r>
        <w:rPr>
          <w:spacing w:val="-2"/>
        </w:rPr>
        <w:t>include:</w:t>
      </w:r>
    </w:p>
    <w:p w14:paraId="7FF88D46" w14:textId="77777777" w:rsidR="00863E36" w:rsidRDefault="00DF5BD2">
      <w:pPr>
        <w:pStyle w:val="ListParagraph"/>
        <w:numPr>
          <w:ilvl w:val="0"/>
          <w:numId w:val="1"/>
        </w:numPr>
        <w:tabs>
          <w:tab w:val="left" w:pos="841"/>
        </w:tabs>
        <w:spacing w:line="267" w:lineRule="exact"/>
      </w:pPr>
      <w:r>
        <w:t>Details</w:t>
      </w:r>
      <w:r>
        <w:rPr>
          <w:spacing w:val="-9"/>
        </w:rPr>
        <w:t xml:space="preserve"> </w:t>
      </w:r>
      <w:r>
        <w:t>of</w:t>
      </w:r>
      <w:r>
        <w:rPr>
          <w:spacing w:val="-6"/>
        </w:rPr>
        <w:t xml:space="preserve"> </w:t>
      </w:r>
      <w:r>
        <w:t>the</w:t>
      </w:r>
      <w:r>
        <w:rPr>
          <w:spacing w:val="-14"/>
        </w:rPr>
        <w:t xml:space="preserve"> </w:t>
      </w:r>
      <w:r>
        <w:t>child’s</w:t>
      </w:r>
      <w:r>
        <w:rPr>
          <w:spacing w:val="-8"/>
        </w:rPr>
        <w:t xml:space="preserve"> </w:t>
      </w:r>
      <w:r>
        <w:rPr>
          <w:spacing w:val="-2"/>
        </w:rPr>
        <w:t>situation/condition/diagnosis</w:t>
      </w:r>
    </w:p>
    <w:p w14:paraId="7D50BCFF" w14:textId="77777777" w:rsidR="00863E36" w:rsidRDefault="00DF5BD2">
      <w:pPr>
        <w:pStyle w:val="ListParagraph"/>
        <w:numPr>
          <w:ilvl w:val="0"/>
          <w:numId w:val="1"/>
        </w:numPr>
        <w:tabs>
          <w:tab w:val="left" w:pos="841"/>
        </w:tabs>
      </w:pPr>
      <w:r>
        <w:t>Special</w:t>
      </w:r>
      <w:r>
        <w:rPr>
          <w:spacing w:val="-10"/>
        </w:rPr>
        <w:t xml:space="preserve"> </w:t>
      </w:r>
      <w:r>
        <w:t>requirements</w:t>
      </w:r>
      <w:r>
        <w:rPr>
          <w:spacing w:val="-9"/>
        </w:rPr>
        <w:t xml:space="preserve"> </w:t>
      </w:r>
      <w:r>
        <w:t>or</w:t>
      </w:r>
      <w:r>
        <w:rPr>
          <w:spacing w:val="-8"/>
        </w:rPr>
        <w:t xml:space="preserve"> </w:t>
      </w:r>
      <w:r>
        <w:t>strategies,</w:t>
      </w:r>
      <w:r>
        <w:rPr>
          <w:spacing w:val="-10"/>
        </w:rPr>
        <w:t xml:space="preserve"> </w:t>
      </w:r>
      <w:r>
        <w:t>and</w:t>
      </w:r>
      <w:r>
        <w:rPr>
          <w:spacing w:val="-8"/>
        </w:rPr>
        <w:t xml:space="preserve"> </w:t>
      </w:r>
      <w:r>
        <w:t>necessary</w:t>
      </w:r>
      <w:r>
        <w:rPr>
          <w:spacing w:val="-12"/>
        </w:rPr>
        <w:t xml:space="preserve"> </w:t>
      </w:r>
      <w:r>
        <w:rPr>
          <w:spacing w:val="-2"/>
        </w:rPr>
        <w:t>precautions</w:t>
      </w:r>
    </w:p>
    <w:p w14:paraId="1D6F8B88" w14:textId="77777777" w:rsidR="00863E36" w:rsidRDefault="00DF5BD2">
      <w:pPr>
        <w:pStyle w:val="ListParagraph"/>
        <w:numPr>
          <w:ilvl w:val="0"/>
          <w:numId w:val="1"/>
        </w:numPr>
        <w:tabs>
          <w:tab w:val="left" w:pos="841"/>
        </w:tabs>
        <w:spacing w:line="268" w:lineRule="exact"/>
      </w:pPr>
      <w:r>
        <w:t>Medication</w:t>
      </w:r>
      <w:r>
        <w:rPr>
          <w:spacing w:val="-6"/>
        </w:rPr>
        <w:t xml:space="preserve"> </w:t>
      </w:r>
      <w:r>
        <w:t>and</w:t>
      </w:r>
      <w:r>
        <w:rPr>
          <w:spacing w:val="-4"/>
        </w:rPr>
        <w:t xml:space="preserve"> </w:t>
      </w:r>
      <w:r>
        <w:t>any</w:t>
      </w:r>
      <w:r>
        <w:rPr>
          <w:spacing w:val="-8"/>
        </w:rPr>
        <w:t xml:space="preserve"> </w:t>
      </w:r>
      <w:r>
        <w:t>side</w:t>
      </w:r>
      <w:r>
        <w:rPr>
          <w:spacing w:val="-12"/>
        </w:rPr>
        <w:t xml:space="preserve"> </w:t>
      </w:r>
      <w:r>
        <w:rPr>
          <w:spacing w:val="-2"/>
        </w:rPr>
        <w:t>effects</w:t>
      </w:r>
    </w:p>
    <w:p w14:paraId="5B48B4D9" w14:textId="77777777" w:rsidR="00863E36" w:rsidRDefault="00DF5BD2">
      <w:pPr>
        <w:pStyle w:val="ListParagraph"/>
        <w:numPr>
          <w:ilvl w:val="0"/>
          <w:numId w:val="1"/>
        </w:numPr>
        <w:tabs>
          <w:tab w:val="left" w:pos="841"/>
        </w:tabs>
        <w:spacing w:line="268" w:lineRule="exact"/>
      </w:pPr>
      <w:r>
        <w:t>Who</w:t>
      </w:r>
      <w:r>
        <w:rPr>
          <w:spacing w:val="-10"/>
        </w:rPr>
        <w:t xml:space="preserve"> </w:t>
      </w:r>
      <w:r>
        <w:t>to</w:t>
      </w:r>
      <w:r>
        <w:rPr>
          <w:spacing w:val="-4"/>
        </w:rPr>
        <w:t xml:space="preserve"> </w:t>
      </w:r>
      <w:r>
        <w:t>contact in</w:t>
      </w:r>
      <w:r>
        <w:rPr>
          <w:spacing w:val="-3"/>
        </w:rPr>
        <w:t xml:space="preserve"> </w:t>
      </w:r>
      <w:r>
        <w:t>an</w:t>
      </w:r>
      <w:r>
        <w:rPr>
          <w:spacing w:val="-10"/>
        </w:rPr>
        <w:t xml:space="preserve"> </w:t>
      </w:r>
      <w:r>
        <w:rPr>
          <w:spacing w:val="-2"/>
        </w:rPr>
        <w:t>emergency</w:t>
      </w:r>
    </w:p>
    <w:p w14:paraId="0F4EDDE0" w14:textId="77777777" w:rsidR="00863E36" w:rsidRDefault="00DF5BD2">
      <w:pPr>
        <w:pStyle w:val="ListParagraph"/>
        <w:numPr>
          <w:ilvl w:val="0"/>
          <w:numId w:val="1"/>
        </w:numPr>
        <w:tabs>
          <w:tab w:val="left" w:pos="841"/>
        </w:tabs>
      </w:pPr>
      <w:r>
        <w:t>The</w:t>
      </w:r>
      <w:r>
        <w:rPr>
          <w:spacing w:val="-6"/>
        </w:rPr>
        <w:t xml:space="preserve"> </w:t>
      </w:r>
      <w:r>
        <w:t>role</w:t>
      </w:r>
      <w:r>
        <w:rPr>
          <w:spacing w:val="-7"/>
        </w:rPr>
        <w:t xml:space="preserve"> </w:t>
      </w:r>
      <w:r>
        <w:t>the</w:t>
      </w:r>
      <w:r>
        <w:rPr>
          <w:spacing w:val="-6"/>
        </w:rPr>
        <w:t xml:space="preserve"> </w:t>
      </w:r>
      <w:r>
        <w:t>school</w:t>
      </w:r>
      <w:r>
        <w:rPr>
          <w:spacing w:val="-5"/>
        </w:rPr>
        <w:t xml:space="preserve"> </w:t>
      </w:r>
      <w:r>
        <w:t>and</w:t>
      </w:r>
      <w:r>
        <w:rPr>
          <w:spacing w:val="-9"/>
        </w:rPr>
        <w:t xml:space="preserve"> </w:t>
      </w:r>
      <w:r>
        <w:t>specific</w:t>
      </w:r>
      <w:r>
        <w:rPr>
          <w:spacing w:val="-2"/>
        </w:rPr>
        <w:t xml:space="preserve"> </w:t>
      </w:r>
      <w:r>
        <w:rPr>
          <w:spacing w:val="-4"/>
        </w:rPr>
        <w:t>staff</w:t>
      </w:r>
    </w:p>
    <w:p w14:paraId="5FA28336" w14:textId="77777777" w:rsidR="00863E36" w:rsidRDefault="00863E36">
      <w:pPr>
        <w:pStyle w:val="BodyText"/>
        <w:spacing w:before="129"/>
      </w:pPr>
    </w:p>
    <w:p w14:paraId="44B40A8B" w14:textId="77777777" w:rsidR="000E30D0" w:rsidRDefault="000E30D0">
      <w:pPr>
        <w:pStyle w:val="Heading1"/>
      </w:pPr>
    </w:p>
    <w:p w14:paraId="467800FA" w14:textId="77777777" w:rsidR="000E30D0" w:rsidRDefault="000E30D0">
      <w:pPr>
        <w:pStyle w:val="Heading1"/>
      </w:pPr>
    </w:p>
    <w:p w14:paraId="7890883A" w14:textId="4A054013" w:rsidR="00863E36" w:rsidRDefault="00DF5BD2">
      <w:pPr>
        <w:pStyle w:val="Heading1"/>
      </w:pPr>
      <w:r>
        <w:t>Teaching</w:t>
      </w:r>
      <w:r>
        <w:rPr>
          <w:spacing w:val="-3"/>
        </w:rPr>
        <w:t xml:space="preserve"> </w:t>
      </w:r>
      <w:r>
        <w:t>About</w:t>
      </w:r>
      <w:r>
        <w:rPr>
          <w:spacing w:val="-2"/>
        </w:rPr>
        <w:t xml:space="preserve"> </w:t>
      </w:r>
      <w:r>
        <w:t>Mental</w:t>
      </w:r>
      <w:r>
        <w:rPr>
          <w:spacing w:val="-3"/>
        </w:rPr>
        <w:t xml:space="preserve"> </w:t>
      </w:r>
      <w:r>
        <w:rPr>
          <w:spacing w:val="-2"/>
        </w:rPr>
        <w:t>Health</w:t>
      </w:r>
    </w:p>
    <w:p w14:paraId="5BC72290" w14:textId="77777777" w:rsidR="00863E36" w:rsidRDefault="00863E36">
      <w:pPr>
        <w:pStyle w:val="BodyText"/>
        <w:spacing w:before="23"/>
        <w:rPr>
          <w:b/>
          <w:sz w:val="24"/>
        </w:rPr>
      </w:pPr>
    </w:p>
    <w:p w14:paraId="0185D425" w14:textId="77777777" w:rsidR="00863E36" w:rsidRDefault="00DF5BD2">
      <w:pPr>
        <w:pStyle w:val="BodyText"/>
        <w:ind w:left="120"/>
      </w:pPr>
      <w:r>
        <w:t>The</w:t>
      </w:r>
      <w:r>
        <w:rPr>
          <w:spacing w:val="-2"/>
        </w:rPr>
        <w:t xml:space="preserve"> </w:t>
      </w:r>
      <w:r>
        <w:t>skills, knowledge</w:t>
      </w:r>
      <w:r>
        <w:rPr>
          <w:spacing w:val="-2"/>
        </w:rPr>
        <w:t xml:space="preserve"> </w:t>
      </w:r>
      <w:r>
        <w:t>and</w:t>
      </w:r>
      <w:r>
        <w:rPr>
          <w:spacing w:val="-2"/>
        </w:rPr>
        <w:t xml:space="preserve"> </w:t>
      </w:r>
      <w:r>
        <w:t>understanding</w:t>
      </w:r>
      <w:r>
        <w:rPr>
          <w:spacing w:val="-2"/>
        </w:rPr>
        <w:t xml:space="preserve"> </w:t>
      </w:r>
      <w:r>
        <w:t>our</w:t>
      </w:r>
      <w:r>
        <w:rPr>
          <w:spacing w:val="-1"/>
        </w:rPr>
        <w:t xml:space="preserve"> </w:t>
      </w:r>
      <w:r>
        <w:t>children</w:t>
      </w:r>
      <w:r>
        <w:rPr>
          <w:spacing w:val="-2"/>
        </w:rPr>
        <w:t xml:space="preserve"> </w:t>
      </w:r>
      <w:r>
        <w:t>need</w:t>
      </w:r>
      <w:r>
        <w:rPr>
          <w:spacing w:val="-4"/>
        </w:rPr>
        <w:t xml:space="preserve"> </w:t>
      </w:r>
      <w:r>
        <w:t>to</w:t>
      </w:r>
      <w:r>
        <w:rPr>
          <w:spacing w:val="-4"/>
        </w:rPr>
        <w:t xml:space="preserve"> </w:t>
      </w:r>
      <w:r>
        <w:t>keep</w:t>
      </w:r>
      <w:r>
        <w:rPr>
          <w:spacing w:val="-4"/>
        </w:rPr>
        <w:t xml:space="preserve"> </w:t>
      </w:r>
      <w:r>
        <w:t>themselves -</w:t>
      </w:r>
      <w:r>
        <w:rPr>
          <w:spacing w:val="-3"/>
        </w:rPr>
        <w:t xml:space="preserve"> </w:t>
      </w:r>
      <w:r>
        <w:t>and</w:t>
      </w:r>
      <w:r>
        <w:rPr>
          <w:spacing w:val="-2"/>
        </w:rPr>
        <w:t xml:space="preserve"> </w:t>
      </w:r>
      <w:r>
        <w:t>others</w:t>
      </w:r>
      <w:r>
        <w:rPr>
          <w:spacing w:val="-3"/>
        </w:rPr>
        <w:t xml:space="preserve"> </w:t>
      </w:r>
      <w:r>
        <w:t>-</w:t>
      </w:r>
      <w:r>
        <w:rPr>
          <w:spacing w:val="-3"/>
        </w:rPr>
        <w:t xml:space="preserve"> </w:t>
      </w:r>
      <w:r>
        <w:t>physically and mentally healthy and safe are included as part of our PSHE curriculum.</w:t>
      </w:r>
    </w:p>
    <w:p w14:paraId="06283D27" w14:textId="7DF147C6" w:rsidR="00863E36" w:rsidRDefault="00DF5BD2">
      <w:pPr>
        <w:pStyle w:val="BodyText"/>
        <w:spacing w:before="3"/>
        <w:ind w:left="120" w:right="158"/>
      </w:pPr>
      <w:r>
        <w:t>Additionally, we will use such lessons to provide children who do develop difficulties with strategies to keep</w:t>
      </w:r>
      <w:r>
        <w:rPr>
          <w:spacing w:val="-1"/>
        </w:rPr>
        <w:t xml:space="preserve"> </w:t>
      </w:r>
      <w:r>
        <w:t>themselves</w:t>
      </w:r>
      <w:r>
        <w:rPr>
          <w:spacing w:val="-3"/>
        </w:rPr>
        <w:t xml:space="preserve"> </w:t>
      </w:r>
      <w:r>
        <w:t>healthy</w:t>
      </w:r>
      <w:r>
        <w:rPr>
          <w:spacing w:val="-3"/>
        </w:rPr>
        <w:t xml:space="preserve"> </w:t>
      </w:r>
      <w:r>
        <w:t>and</w:t>
      </w:r>
      <w:r>
        <w:rPr>
          <w:spacing w:val="-1"/>
        </w:rPr>
        <w:t xml:space="preserve"> </w:t>
      </w:r>
      <w:r>
        <w:t>safe,</w:t>
      </w:r>
      <w:r>
        <w:rPr>
          <w:spacing w:val="-2"/>
        </w:rPr>
        <w:t xml:space="preserve"> </w:t>
      </w:r>
      <w:r>
        <w:t>as</w:t>
      </w:r>
      <w:r>
        <w:rPr>
          <w:spacing w:val="-3"/>
        </w:rPr>
        <w:t xml:space="preserve"> </w:t>
      </w:r>
      <w:r>
        <w:t>well</w:t>
      </w:r>
      <w:r>
        <w:rPr>
          <w:spacing w:val="-1"/>
        </w:rPr>
        <w:t xml:space="preserve"> </w:t>
      </w:r>
      <w:r>
        <w:t>as</w:t>
      </w:r>
      <w:r>
        <w:rPr>
          <w:spacing w:val="-1"/>
        </w:rPr>
        <w:t xml:space="preserve"> </w:t>
      </w:r>
      <w:r>
        <w:t>supporting</w:t>
      </w:r>
      <w:r>
        <w:rPr>
          <w:spacing w:val="-1"/>
        </w:rPr>
        <w:t xml:space="preserve"> </w:t>
      </w:r>
      <w:r>
        <w:t>children</w:t>
      </w:r>
      <w:r>
        <w:rPr>
          <w:spacing w:val="-3"/>
        </w:rPr>
        <w:t xml:space="preserve"> </w:t>
      </w:r>
      <w:r>
        <w:t>to</w:t>
      </w:r>
      <w:r>
        <w:rPr>
          <w:spacing w:val="-3"/>
        </w:rPr>
        <w:t xml:space="preserve"> </w:t>
      </w:r>
      <w:r>
        <w:t>support</w:t>
      </w:r>
      <w:r>
        <w:rPr>
          <w:spacing w:val="-2"/>
        </w:rPr>
        <w:t xml:space="preserve"> </w:t>
      </w:r>
      <w:r>
        <w:t>any of</w:t>
      </w:r>
      <w:r>
        <w:rPr>
          <w:spacing w:val="-2"/>
        </w:rPr>
        <w:t xml:space="preserve"> </w:t>
      </w:r>
      <w:r>
        <w:t>their</w:t>
      </w:r>
      <w:r>
        <w:rPr>
          <w:spacing w:val="-2"/>
        </w:rPr>
        <w:t xml:space="preserve"> </w:t>
      </w:r>
      <w:r>
        <w:t>friends</w:t>
      </w:r>
      <w:r>
        <w:rPr>
          <w:spacing w:val="-1"/>
        </w:rPr>
        <w:t xml:space="preserve"> </w:t>
      </w:r>
      <w:r>
        <w:t>who</w:t>
      </w:r>
      <w:r>
        <w:rPr>
          <w:spacing w:val="-1"/>
        </w:rPr>
        <w:t xml:space="preserve"> </w:t>
      </w:r>
      <w:r>
        <w:t>are facing challenges.</w:t>
      </w:r>
    </w:p>
    <w:p w14:paraId="2C5B5F9B" w14:textId="6DACB390" w:rsidR="000E30D0" w:rsidRDefault="000E30D0">
      <w:pPr>
        <w:pStyle w:val="BodyText"/>
        <w:spacing w:before="3"/>
        <w:ind w:left="120" w:right="158"/>
      </w:pPr>
      <w:r>
        <w:t>Regular assemblies raise awareness for children of how to look after their own and care for others’ mental health and wellbeing.</w:t>
      </w:r>
    </w:p>
    <w:p w14:paraId="366403DB" w14:textId="77777777" w:rsidR="000E30D0" w:rsidRDefault="000E30D0">
      <w:pPr>
        <w:pStyle w:val="Heading1"/>
        <w:spacing w:before="238"/>
        <w:rPr>
          <w:spacing w:val="-2"/>
        </w:rPr>
      </w:pPr>
    </w:p>
    <w:p w14:paraId="6E2B1528" w14:textId="77777777" w:rsidR="000E30D0" w:rsidRDefault="000E30D0">
      <w:pPr>
        <w:pStyle w:val="Heading1"/>
        <w:spacing w:before="238"/>
        <w:rPr>
          <w:spacing w:val="-2"/>
        </w:rPr>
      </w:pPr>
    </w:p>
    <w:p w14:paraId="50BEAD00" w14:textId="0741461A" w:rsidR="00863E36" w:rsidRDefault="00DF5BD2">
      <w:pPr>
        <w:pStyle w:val="Heading1"/>
        <w:spacing w:before="238"/>
      </w:pPr>
      <w:r>
        <w:rPr>
          <w:spacing w:val="-2"/>
        </w:rPr>
        <w:t>Signposting</w:t>
      </w:r>
    </w:p>
    <w:p w14:paraId="3DFFC84D" w14:textId="77777777" w:rsidR="00863E36" w:rsidRDefault="00863E36">
      <w:pPr>
        <w:pStyle w:val="BodyText"/>
        <w:spacing w:before="26"/>
        <w:rPr>
          <w:b/>
          <w:sz w:val="24"/>
        </w:rPr>
      </w:pPr>
    </w:p>
    <w:p w14:paraId="18B410C2" w14:textId="4AF03920" w:rsidR="00863E36" w:rsidRDefault="00DF5BD2">
      <w:pPr>
        <w:pStyle w:val="BodyText"/>
        <w:ind w:left="120"/>
      </w:pPr>
      <w:r>
        <w:t>We will ensure that staff, children and parents/carers are aware of the support and services available to them, and</w:t>
      </w:r>
      <w:r>
        <w:rPr>
          <w:spacing w:val="-3"/>
        </w:rPr>
        <w:t xml:space="preserve"> </w:t>
      </w:r>
      <w:r>
        <w:t>how</w:t>
      </w:r>
      <w:r>
        <w:rPr>
          <w:spacing w:val="-4"/>
        </w:rPr>
        <w:t xml:space="preserve"> </w:t>
      </w:r>
      <w:r>
        <w:t>they</w:t>
      </w:r>
      <w:r>
        <w:rPr>
          <w:spacing w:val="-3"/>
        </w:rPr>
        <w:t xml:space="preserve"> </w:t>
      </w:r>
      <w:r>
        <w:t>can</w:t>
      </w:r>
      <w:r>
        <w:rPr>
          <w:spacing w:val="-3"/>
        </w:rPr>
        <w:t xml:space="preserve"> </w:t>
      </w:r>
      <w:r>
        <w:t>access</w:t>
      </w:r>
      <w:r>
        <w:rPr>
          <w:spacing w:val="-3"/>
        </w:rPr>
        <w:t xml:space="preserve"> </w:t>
      </w:r>
      <w:r>
        <w:t>these</w:t>
      </w:r>
      <w:r>
        <w:rPr>
          <w:spacing w:val="-3"/>
        </w:rPr>
        <w:t xml:space="preserve"> </w:t>
      </w:r>
      <w:r>
        <w:t>services.</w:t>
      </w:r>
      <w:r>
        <w:rPr>
          <w:spacing w:val="-2"/>
        </w:rPr>
        <w:t xml:space="preserve"> </w:t>
      </w:r>
      <w:r>
        <w:t>Within</w:t>
      </w:r>
      <w:r>
        <w:rPr>
          <w:spacing w:val="-1"/>
        </w:rPr>
        <w:t xml:space="preserve"> </w:t>
      </w:r>
      <w:r>
        <w:t>the</w:t>
      </w:r>
      <w:r>
        <w:rPr>
          <w:spacing w:val="-3"/>
        </w:rPr>
        <w:t xml:space="preserve"> </w:t>
      </w:r>
      <w:r>
        <w:t>school</w:t>
      </w:r>
      <w:r>
        <w:rPr>
          <w:spacing w:val="-4"/>
        </w:rPr>
        <w:t xml:space="preserve"> </w:t>
      </w:r>
      <w:r>
        <w:t>(e.g.</w:t>
      </w:r>
      <w:r>
        <w:rPr>
          <w:spacing w:val="-2"/>
        </w:rPr>
        <w:t xml:space="preserve"> </w:t>
      </w:r>
      <w:r>
        <w:t>during</w:t>
      </w:r>
      <w:r>
        <w:rPr>
          <w:spacing w:val="-1"/>
        </w:rPr>
        <w:t xml:space="preserve"> </w:t>
      </w:r>
      <w:r>
        <w:t>adult</w:t>
      </w:r>
      <w:r>
        <w:rPr>
          <w:spacing w:val="-2"/>
        </w:rPr>
        <w:t xml:space="preserve"> </w:t>
      </w:r>
      <w:r>
        <w:t>classes)</w:t>
      </w:r>
      <w:r>
        <w:rPr>
          <w:spacing w:val="-2"/>
        </w:rPr>
        <w:t xml:space="preserve"> </w:t>
      </w:r>
      <w:r>
        <w:t>and</w:t>
      </w:r>
      <w:r>
        <w:rPr>
          <w:spacing w:val="-3"/>
        </w:rPr>
        <w:t xml:space="preserve"> </w:t>
      </w:r>
      <w:r>
        <w:t>through our</w:t>
      </w:r>
      <w:r>
        <w:rPr>
          <w:spacing w:val="-1"/>
        </w:rPr>
        <w:t xml:space="preserve"> </w:t>
      </w:r>
      <w:r>
        <w:t>communication</w:t>
      </w:r>
      <w:r>
        <w:rPr>
          <w:spacing w:val="-2"/>
        </w:rPr>
        <w:t xml:space="preserve"> </w:t>
      </w:r>
      <w:r>
        <w:t>channels</w:t>
      </w:r>
      <w:r>
        <w:rPr>
          <w:spacing w:val="-1"/>
        </w:rPr>
        <w:t xml:space="preserve"> </w:t>
      </w:r>
      <w:r>
        <w:t>(newsletters, website),</w:t>
      </w:r>
      <w:r>
        <w:rPr>
          <w:spacing w:val="-2"/>
        </w:rPr>
        <w:t xml:space="preserve"> </w:t>
      </w:r>
      <w:r>
        <w:t>we</w:t>
      </w:r>
      <w:r>
        <w:rPr>
          <w:spacing w:val="-2"/>
        </w:rPr>
        <w:t xml:space="preserve"> </w:t>
      </w:r>
      <w:r>
        <w:t>will share</w:t>
      </w:r>
      <w:r>
        <w:rPr>
          <w:spacing w:val="-2"/>
        </w:rPr>
        <w:t xml:space="preserve"> </w:t>
      </w:r>
      <w:r>
        <w:t>and</w:t>
      </w:r>
      <w:r>
        <w:rPr>
          <w:spacing w:val="-4"/>
        </w:rPr>
        <w:t xml:space="preserve"> </w:t>
      </w:r>
      <w:r>
        <w:t>display</w:t>
      </w:r>
      <w:r>
        <w:rPr>
          <w:spacing w:val="-2"/>
        </w:rPr>
        <w:t xml:space="preserve"> </w:t>
      </w:r>
      <w:r>
        <w:t>relevant</w:t>
      </w:r>
      <w:r>
        <w:rPr>
          <w:spacing w:val="-3"/>
        </w:rPr>
        <w:t xml:space="preserve"> </w:t>
      </w:r>
      <w:r>
        <w:t>information</w:t>
      </w:r>
      <w:r>
        <w:rPr>
          <w:spacing w:val="-2"/>
        </w:rPr>
        <w:t xml:space="preserve"> </w:t>
      </w:r>
      <w:r>
        <w:t>about local and national support services and events.</w:t>
      </w:r>
      <w:r w:rsidR="00BF54A1">
        <w:t xml:space="preserve"> Our Family Support Worker sustains close links with home.</w:t>
      </w:r>
    </w:p>
    <w:p w14:paraId="623D0147" w14:textId="77777777" w:rsidR="000E30D0" w:rsidRDefault="000E30D0">
      <w:pPr>
        <w:pStyle w:val="Heading1"/>
        <w:spacing w:before="227"/>
      </w:pPr>
    </w:p>
    <w:p w14:paraId="5D0BC5EC" w14:textId="77777777" w:rsidR="000E30D0" w:rsidRDefault="000E30D0">
      <w:pPr>
        <w:pStyle w:val="Heading1"/>
        <w:spacing w:before="227"/>
      </w:pPr>
    </w:p>
    <w:p w14:paraId="4EF3B3B3" w14:textId="5966EFD6" w:rsidR="00863E36" w:rsidRDefault="00DF5BD2">
      <w:pPr>
        <w:pStyle w:val="Heading1"/>
        <w:spacing w:before="227"/>
      </w:pPr>
      <w:r>
        <w:t>Support</w:t>
      </w:r>
      <w:r>
        <w:rPr>
          <w:spacing w:val="-1"/>
        </w:rPr>
        <w:t xml:space="preserve"> </w:t>
      </w:r>
      <w:r>
        <w:t xml:space="preserve">at </w:t>
      </w:r>
      <w:r>
        <w:rPr>
          <w:spacing w:val="-2"/>
        </w:rPr>
        <w:t>School</w:t>
      </w:r>
    </w:p>
    <w:p w14:paraId="5108A40B" w14:textId="15719214" w:rsidR="00863E36" w:rsidRDefault="00DF5BD2" w:rsidP="000E30D0">
      <w:pPr>
        <w:pStyle w:val="BodyText"/>
        <w:spacing w:before="259"/>
        <w:ind w:left="120"/>
        <w:sectPr w:rsidR="00863E36">
          <w:pgSz w:w="11930" w:h="16860"/>
          <w:pgMar w:top="960" w:right="700" w:bottom="280" w:left="760" w:header="720" w:footer="720" w:gutter="0"/>
          <w:cols w:space="720"/>
        </w:sectPr>
      </w:pPr>
      <w:r>
        <w:t>Nurture support is available for children identified as being vulnerable to mental health issues. Children who are going through difficulties such as family illness, separation, bereavement, or other stressful situations</w:t>
      </w:r>
      <w:r>
        <w:rPr>
          <w:spacing w:val="-1"/>
        </w:rPr>
        <w:t xml:space="preserve"> </w:t>
      </w:r>
      <w:r>
        <w:t>are</w:t>
      </w:r>
      <w:r>
        <w:rPr>
          <w:spacing w:val="-2"/>
        </w:rPr>
        <w:t xml:space="preserve"> </w:t>
      </w:r>
      <w:r>
        <w:t>supported</w:t>
      </w:r>
      <w:r>
        <w:rPr>
          <w:spacing w:val="-4"/>
        </w:rPr>
        <w:t xml:space="preserve"> </w:t>
      </w:r>
      <w:r>
        <w:t>with</w:t>
      </w:r>
      <w:r>
        <w:rPr>
          <w:spacing w:val="-2"/>
        </w:rPr>
        <w:t xml:space="preserve"> </w:t>
      </w:r>
      <w:r>
        <w:t>small</w:t>
      </w:r>
      <w:r>
        <w:rPr>
          <w:spacing w:val="-2"/>
        </w:rPr>
        <w:t xml:space="preserve"> </w:t>
      </w:r>
      <w:r>
        <w:t>group</w:t>
      </w:r>
      <w:r>
        <w:rPr>
          <w:spacing w:val="-2"/>
        </w:rPr>
        <w:t xml:space="preserve"> </w:t>
      </w:r>
      <w:r>
        <w:t>work</w:t>
      </w:r>
      <w:r>
        <w:rPr>
          <w:spacing w:val="-4"/>
        </w:rPr>
        <w:t xml:space="preserve"> </w:t>
      </w:r>
      <w:r w:rsidR="00BF54A1">
        <w:t xml:space="preserve">with our 2 Rainbows </w:t>
      </w:r>
      <w:r w:rsidR="00132FC9">
        <w:t>facilitators</w:t>
      </w:r>
      <w:r w:rsidR="00BF54A1">
        <w:t>:</w:t>
      </w:r>
      <w:r>
        <w:rPr>
          <w:spacing w:val="-3"/>
        </w:rPr>
        <w:t xml:space="preserve"> </w:t>
      </w:r>
      <w:r w:rsidR="00BF54A1">
        <w:t>or on a 1:1 basis with one of our 3 ELSA practitioners; through 1:1 Drawing and Talking therapy and on a more informal basis through “check-ins” with our FSW.</w:t>
      </w:r>
    </w:p>
    <w:p w14:paraId="538A2A03" w14:textId="77777777" w:rsidR="00863E36" w:rsidRDefault="00DF5BD2" w:rsidP="000E30D0">
      <w:pPr>
        <w:pStyle w:val="Heading1"/>
        <w:spacing w:before="76"/>
        <w:ind w:left="0"/>
      </w:pPr>
      <w:r>
        <w:lastRenderedPageBreak/>
        <w:t>Warning</w:t>
      </w:r>
      <w:r>
        <w:rPr>
          <w:spacing w:val="-3"/>
        </w:rPr>
        <w:t xml:space="preserve"> </w:t>
      </w:r>
      <w:r>
        <w:rPr>
          <w:spacing w:val="-2"/>
        </w:rPr>
        <w:t>Signs</w:t>
      </w:r>
    </w:p>
    <w:p w14:paraId="767AA421" w14:textId="77777777" w:rsidR="00863E36" w:rsidRDefault="00DF5BD2">
      <w:pPr>
        <w:pStyle w:val="BodyText"/>
        <w:spacing w:before="257"/>
        <w:ind w:left="120" w:right="158"/>
      </w:pPr>
      <w:r>
        <w:t>Staff may become aware of warning signs which indicate a child is experiencing mental health or emotional</w:t>
      </w:r>
      <w:r>
        <w:rPr>
          <w:spacing w:val="-3"/>
        </w:rPr>
        <w:t xml:space="preserve"> </w:t>
      </w:r>
      <w:r>
        <w:t>wellbeing</w:t>
      </w:r>
      <w:r>
        <w:rPr>
          <w:spacing w:val="-2"/>
        </w:rPr>
        <w:t xml:space="preserve"> </w:t>
      </w:r>
      <w:r>
        <w:t>issues. These</w:t>
      </w:r>
      <w:r>
        <w:rPr>
          <w:spacing w:val="-4"/>
        </w:rPr>
        <w:t xml:space="preserve"> </w:t>
      </w:r>
      <w:r>
        <w:t>warning</w:t>
      </w:r>
      <w:r>
        <w:rPr>
          <w:spacing w:val="-4"/>
        </w:rPr>
        <w:t xml:space="preserve"> </w:t>
      </w:r>
      <w:r>
        <w:t>signs</w:t>
      </w:r>
      <w:r>
        <w:rPr>
          <w:spacing w:val="-4"/>
        </w:rPr>
        <w:t xml:space="preserve"> </w:t>
      </w:r>
      <w:r>
        <w:t>should</w:t>
      </w:r>
      <w:r>
        <w:rPr>
          <w:spacing w:val="-2"/>
        </w:rPr>
        <w:t xml:space="preserve"> </w:t>
      </w:r>
      <w:r>
        <w:t>always</w:t>
      </w:r>
      <w:r>
        <w:rPr>
          <w:spacing w:val="-2"/>
        </w:rPr>
        <w:t xml:space="preserve"> </w:t>
      </w:r>
      <w:r>
        <w:t>be</w:t>
      </w:r>
      <w:r>
        <w:rPr>
          <w:spacing w:val="-4"/>
        </w:rPr>
        <w:t xml:space="preserve"> </w:t>
      </w:r>
      <w:r>
        <w:t>taken</w:t>
      </w:r>
      <w:r>
        <w:rPr>
          <w:spacing w:val="-6"/>
        </w:rPr>
        <w:t xml:space="preserve"> </w:t>
      </w:r>
      <w:r>
        <w:t>seriously</w:t>
      </w:r>
      <w:r>
        <w:rPr>
          <w:spacing w:val="-1"/>
        </w:rPr>
        <w:t xml:space="preserve"> </w:t>
      </w:r>
      <w:r>
        <w:t>and</w:t>
      </w:r>
      <w:r>
        <w:rPr>
          <w:spacing w:val="-4"/>
        </w:rPr>
        <w:t xml:space="preserve"> </w:t>
      </w:r>
      <w:r>
        <w:t>staff</w:t>
      </w:r>
      <w:r>
        <w:rPr>
          <w:spacing w:val="-3"/>
        </w:rPr>
        <w:t xml:space="preserve"> </w:t>
      </w:r>
      <w:r>
        <w:t>observing any of these warning signs should alert the designated child protection lead/ named persons.</w:t>
      </w:r>
    </w:p>
    <w:p w14:paraId="59F78D88" w14:textId="77777777" w:rsidR="00863E36" w:rsidRDefault="00DF5BD2">
      <w:pPr>
        <w:pStyle w:val="BodyText"/>
        <w:spacing w:line="248" w:lineRule="exact"/>
        <w:ind w:left="120"/>
      </w:pPr>
      <w:r>
        <w:t>Possible</w:t>
      </w:r>
      <w:r>
        <w:rPr>
          <w:spacing w:val="-7"/>
        </w:rPr>
        <w:t xml:space="preserve"> </w:t>
      </w:r>
      <w:r>
        <w:t>warning</w:t>
      </w:r>
      <w:r>
        <w:rPr>
          <w:spacing w:val="-5"/>
        </w:rPr>
        <w:t xml:space="preserve"> </w:t>
      </w:r>
      <w:r>
        <w:t>signs,</w:t>
      </w:r>
      <w:r>
        <w:rPr>
          <w:spacing w:val="-9"/>
        </w:rPr>
        <w:t xml:space="preserve"> </w:t>
      </w:r>
      <w:r>
        <w:t>which</w:t>
      </w:r>
      <w:r>
        <w:rPr>
          <w:spacing w:val="-4"/>
        </w:rPr>
        <w:t xml:space="preserve"> </w:t>
      </w:r>
      <w:r>
        <w:t>all</w:t>
      </w:r>
      <w:r>
        <w:rPr>
          <w:spacing w:val="-8"/>
        </w:rPr>
        <w:t xml:space="preserve"> </w:t>
      </w:r>
      <w:r>
        <w:t>staff</w:t>
      </w:r>
      <w:r>
        <w:rPr>
          <w:spacing w:val="-3"/>
        </w:rPr>
        <w:t xml:space="preserve"> </w:t>
      </w:r>
      <w:r>
        <w:t>should</w:t>
      </w:r>
      <w:r>
        <w:rPr>
          <w:spacing w:val="-8"/>
        </w:rPr>
        <w:t xml:space="preserve"> </w:t>
      </w:r>
      <w:r>
        <w:t>be</w:t>
      </w:r>
      <w:r>
        <w:rPr>
          <w:spacing w:val="-12"/>
        </w:rPr>
        <w:t xml:space="preserve"> </w:t>
      </w:r>
      <w:r>
        <w:t>aware</w:t>
      </w:r>
      <w:r>
        <w:rPr>
          <w:spacing w:val="-4"/>
        </w:rPr>
        <w:t xml:space="preserve"> </w:t>
      </w:r>
      <w:r>
        <w:t>of</w:t>
      </w:r>
      <w:r>
        <w:rPr>
          <w:spacing w:val="-2"/>
        </w:rPr>
        <w:t xml:space="preserve"> include:</w:t>
      </w:r>
    </w:p>
    <w:p w14:paraId="08FD8AE1" w14:textId="77777777" w:rsidR="00863E36" w:rsidRDefault="00863E36">
      <w:pPr>
        <w:pStyle w:val="BodyText"/>
      </w:pPr>
    </w:p>
    <w:p w14:paraId="01C57F82" w14:textId="77777777" w:rsidR="00863E36" w:rsidRDefault="00863E36">
      <w:pPr>
        <w:pStyle w:val="BodyText"/>
        <w:spacing w:before="6"/>
      </w:pPr>
    </w:p>
    <w:p w14:paraId="10B94052" w14:textId="77777777" w:rsidR="00863E36" w:rsidRDefault="00DF5BD2">
      <w:pPr>
        <w:ind w:left="120" w:right="3859"/>
        <w:rPr>
          <w:i/>
        </w:rPr>
      </w:pPr>
      <w:r>
        <w:rPr>
          <w:i/>
        </w:rPr>
        <w:t>Physical</w:t>
      </w:r>
      <w:r>
        <w:rPr>
          <w:i/>
          <w:spacing w:val="-4"/>
        </w:rPr>
        <w:t xml:space="preserve"> </w:t>
      </w:r>
      <w:r>
        <w:rPr>
          <w:i/>
        </w:rPr>
        <w:t>signs</w:t>
      </w:r>
      <w:r>
        <w:rPr>
          <w:i/>
          <w:spacing w:val="-2"/>
        </w:rPr>
        <w:t xml:space="preserve"> </w:t>
      </w:r>
      <w:r>
        <w:rPr>
          <w:i/>
        </w:rPr>
        <w:t>of</w:t>
      </w:r>
      <w:r>
        <w:rPr>
          <w:i/>
          <w:spacing w:val="-4"/>
        </w:rPr>
        <w:t xml:space="preserve"> </w:t>
      </w:r>
      <w:r>
        <w:rPr>
          <w:i/>
        </w:rPr>
        <w:t>harm</w:t>
      </w:r>
      <w:r>
        <w:rPr>
          <w:i/>
          <w:spacing w:val="-4"/>
        </w:rPr>
        <w:t xml:space="preserve"> </w:t>
      </w:r>
      <w:r>
        <w:rPr>
          <w:i/>
        </w:rPr>
        <w:t>that</w:t>
      </w:r>
      <w:r>
        <w:rPr>
          <w:i/>
          <w:spacing w:val="-2"/>
        </w:rPr>
        <w:t xml:space="preserve"> </w:t>
      </w:r>
      <w:r>
        <w:rPr>
          <w:i/>
        </w:rPr>
        <w:t>are</w:t>
      </w:r>
      <w:r>
        <w:rPr>
          <w:i/>
          <w:spacing w:val="-5"/>
        </w:rPr>
        <w:t xml:space="preserve"> </w:t>
      </w:r>
      <w:r>
        <w:rPr>
          <w:i/>
        </w:rPr>
        <w:t>repeated</w:t>
      </w:r>
      <w:r>
        <w:rPr>
          <w:i/>
          <w:spacing w:val="-5"/>
        </w:rPr>
        <w:t xml:space="preserve"> </w:t>
      </w:r>
      <w:r>
        <w:rPr>
          <w:i/>
        </w:rPr>
        <w:t>or</w:t>
      </w:r>
      <w:r>
        <w:rPr>
          <w:i/>
          <w:spacing w:val="-4"/>
        </w:rPr>
        <w:t xml:space="preserve"> </w:t>
      </w:r>
      <w:r>
        <w:rPr>
          <w:i/>
        </w:rPr>
        <w:t>appear</w:t>
      </w:r>
      <w:r>
        <w:rPr>
          <w:i/>
          <w:spacing w:val="-2"/>
        </w:rPr>
        <w:t xml:space="preserve"> </w:t>
      </w:r>
      <w:r>
        <w:rPr>
          <w:i/>
        </w:rPr>
        <w:t>non-accidental Changes in eating / sleeping habits</w:t>
      </w:r>
    </w:p>
    <w:p w14:paraId="2DE55612" w14:textId="77777777" w:rsidR="00863E36" w:rsidRDefault="00DF5BD2">
      <w:pPr>
        <w:spacing w:before="1"/>
        <w:ind w:left="120" w:right="2664"/>
        <w:rPr>
          <w:i/>
        </w:rPr>
      </w:pPr>
      <w:r>
        <w:rPr>
          <w:i/>
        </w:rPr>
        <w:t>Increased</w:t>
      </w:r>
      <w:r>
        <w:rPr>
          <w:i/>
          <w:spacing w:val="-6"/>
        </w:rPr>
        <w:t xml:space="preserve"> </w:t>
      </w:r>
      <w:r>
        <w:rPr>
          <w:i/>
        </w:rPr>
        <w:t>isolation</w:t>
      </w:r>
      <w:r>
        <w:rPr>
          <w:i/>
          <w:spacing w:val="-6"/>
        </w:rPr>
        <w:t xml:space="preserve"> </w:t>
      </w:r>
      <w:r>
        <w:rPr>
          <w:i/>
        </w:rPr>
        <w:t>from</w:t>
      </w:r>
      <w:r>
        <w:rPr>
          <w:i/>
          <w:spacing w:val="-5"/>
        </w:rPr>
        <w:t xml:space="preserve"> </w:t>
      </w:r>
      <w:r>
        <w:rPr>
          <w:i/>
        </w:rPr>
        <w:t>friends</w:t>
      </w:r>
      <w:r>
        <w:rPr>
          <w:i/>
          <w:spacing w:val="-4"/>
        </w:rPr>
        <w:t xml:space="preserve"> </w:t>
      </w:r>
      <w:r>
        <w:rPr>
          <w:i/>
        </w:rPr>
        <w:t>or</w:t>
      </w:r>
      <w:r>
        <w:rPr>
          <w:i/>
          <w:spacing w:val="-5"/>
        </w:rPr>
        <w:t xml:space="preserve"> </w:t>
      </w:r>
      <w:r>
        <w:rPr>
          <w:i/>
        </w:rPr>
        <w:t>family,</w:t>
      </w:r>
      <w:r>
        <w:rPr>
          <w:i/>
          <w:spacing w:val="-2"/>
        </w:rPr>
        <w:t xml:space="preserve"> </w:t>
      </w:r>
      <w:r>
        <w:rPr>
          <w:i/>
        </w:rPr>
        <w:t>becoming</w:t>
      </w:r>
      <w:r>
        <w:rPr>
          <w:i/>
          <w:spacing w:val="-4"/>
        </w:rPr>
        <w:t xml:space="preserve"> </w:t>
      </w:r>
      <w:r>
        <w:rPr>
          <w:i/>
        </w:rPr>
        <w:t>socially</w:t>
      </w:r>
      <w:r>
        <w:rPr>
          <w:i/>
          <w:spacing w:val="-3"/>
        </w:rPr>
        <w:t xml:space="preserve"> </w:t>
      </w:r>
      <w:r>
        <w:rPr>
          <w:i/>
        </w:rPr>
        <w:t>withdrawn Changes in activity and mood</w:t>
      </w:r>
    </w:p>
    <w:p w14:paraId="5223B792" w14:textId="77777777" w:rsidR="00863E36" w:rsidRDefault="00DF5BD2">
      <w:pPr>
        <w:ind w:left="120" w:right="6146"/>
        <w:rPr>
          <w:i/>
        </w:rPr>
      </w:pPr>
      <w:r>
        <w:rPr>
          <w:i/>
        </w:rPr>
        <w:t>Lowering of</w:t>
      </w:r>
      <w:r>
        <w:rPr>
          <w:i/>
          <w:spacing w:val="40"/>
        </w:rPr>
        <w:t xml:space="preserve"> </w:t>
      </w:r>
      <w:r>
        <w:rPr>
          <w:i/>
        </w:rPr>
        <w:t>academic achievement Talking</w:t>
      </w:r>
      <w:r>
        <w:rPr>
          <w:i/>
          <w:spacing w:val="-6"/>
        </w:rPr>
        <w:t xml:space="preserve"> </w:t>
      </w:r>
      <w:r>
        <w:rPr>
          <w:i/>
        </w:rPr>
        <w:t>or</w:t>
      </w:r>
      <w:r>
        <w:rPr>
          <w:i/>
          <w:spacing w:val="-5"/>
        </w:rPr>
        <w:t xml:space="preserve"> </w:t>
      </w:r>
      <w:r>
        <w:rPr>
          <w:i/>
        </w:rPr>
        <w:t>joking</w:t>
      </w:r>
      <w:r>
        <w:rPr>
          <w:i/>
          <w:spacing w:val="-6"/>
        </w:rPr>
        <w:t xml:space="preserve"> </w:t>
      </w:r>
      <w:r>
        <w:rPr>
          <w:i/>
        </w:rPr>
        <w:t>about</w:t>
      </w:r>
      <w:r>
        <w:rPr>
          <w:i/>
          <w:spacing w:val="-4"/>
        </w:rPr>
        <w:t xml:space="preserve"> </w:t>
      </w:r>
      <w:r>
        <w:rPr>
          <w:i/>
        </w:rPr>
        <w:t>self-harm</w:t>
      </w:r>
      <w:r>
        <w:rPr>
          <w:i/>
          <w:spacing w:val="-5"/>
        </w:rPr>
        <w:t xml:space="preserve"> </w:t>
      </w:r>
      <w:r>
        <w:rPr>
          <w:i/>
        </w:rPr>
        <w:t>or</w:t>
      </w:r>
      <w:r>
        <w:rPr>
          <w:i/>
          <w:spacing w:val="-5"/>
        </w:rPr>
        <w:t xml:space="preserve"> </w:t>
      </w:r>
      <w:r>
        <w:rPr>
          <w:i/>
        </w:rPr>
        <w:t>suicide Abusing drugs or alcohol</w:t>
      </w:r>
    </w:p>
    <w:p w14:paraId="3F463D5F" w14:textId="77777777" w:rsidR="00863E36" w:rsidRDefault="00DF5BD2">
      <w:pPr>
        <w:ind w:left="120" w:right="3949"/>
        <w:rPr>
          <w:i/>
        </w:rPr>
      </w:pPr>
      <w:r>
        <w:rPr>
          <w:i/>
        </w:rPr>
        <w:t>Expressing</w:t>
      </w:r>
      <w:r>
        <w:rPr>
          <w:i/>
          <w:spacing w:val="-6"/>
        </w:rPr>
        <w:t xml:space="preserve"> </w:t>
      </w:r>
      <w:r>
        <w:rPr>
          <w:i/>
        </w:rPr>
        <w:t>feelings</w:t>
      </w:r>
      <w:r>
        <w:rPr>
          <w:i/>
          <w:spacing w:val="-3"/>
        </w:rPr>
        <w:t xml:space="preserve"> </w:t>
      </w:r>
      <w:r>
        <w:rPr>
          <w:i/>
        </w:rPr>
        <w:t>of</w:t>
      </w:r>
      <w:r>
        <w:rPr>
          <w:i/>
          <w:spacing w:val="-5"/>
        </w:rPr>
        <w:t xml:space="preserve"> </w:t>
      </w:r>
      <w:r>
        <w:rPr>
          <w:i/>
        </w:rPr>
        <w:t>failure,</w:t>
      </w:r>
      <w:r>
        <w:rPr>
          <w:i/>
          <w:spacing w:val="-2"/>
        </w:rPr>
        <w:t xml:space="preserve"> </w:t>
      </w:r>
      <w:r>
        <w:rPr>
          <w:i/>
        </w:rPr>
        <w:t>uselessness</w:t>
      </w:r>
      <w:r>
        <w:rPr>
          <w:i/>
          <w:spacing w:val="-3"/>
        </w:rPr>
        <w:t xml:space="preserve"> </w:t>
      </w:r>
      <w:r>
        <w:rPr>
          <w:i/>
        </w:rPr>
        <w:t>or</w:t>
      </w:r>
      <w:r>
        <w:rPr>
          <w:i/>
          <w:spacing w:val="-3"/>
        </w:rPr>
        <w:t xml:space="preserve"> </w:t>
      </w:r>
      <w:r>
        <w:rPr>
          <w:i/>
        </w:rPr>
        <w:t>loss</w:t>
      </w:r>
      <w:r>
        <w:rPr>
          <w:i/>
          <w:spacing w:val="-6"/>
        </w:rPr>
        <w:t xml:space="preserve"> </w:t>
      </w:r>
      <w:r>
        <w:rPr>
          <w:i/>
        </w:rPr>
        <w:t>of</w:t>
      </w:r>
      <w:r>
        <w:rPr>
          <w:i/>
          <w:spacing w:val="-5"/>
        </w:rPr>
        <w:t xml:space="preserve"> </w:t>
      </w:r>
      <w:r>
        <w:rPr>
          <w:i/>
        </w:rPr>
        <w:t>hope Changes in clothing – e.g. long sleeves in warm weather Secretive behaviour</w:t>
      </w:r>
    </w:p>
    <w:p w14:paraId="04AD3D7B" w14:textId="77777777" w:rsidR="00863E36" w:rsidRDefault="00DF5BD2">
      <w:pPr>
        <w:ind w:left="120" w:right="5325"/>
        <w:rPr>
          <w:i/>
        </w:rPr>
      </w:pPr>
      <w:r>
        <w:rPr>
          <w:i/>
        </w:rPr>
        <w:t>Avoiding</w:t>
      </w:r>
      <w:r>
        <w:rPr>
          <w:i/>
          <w:spacing w:val="-6"/>
        </w:rPr>
        <w:t xml:space="preserve"> </w:t>
      </w:r>
      <w:r>
        <w:rPr>
          <w:i/>
        </w:rPr>
        <w:t>PE</w:t>
      </w:r>
      <w:r>
        <w:rPr>
          <w:i/>
          <w:spacing w:val="-6"/>
        </w:rPr>
        <w:t xml:space="preserve"> </w:t>
      </w:r>
      <w:r>
        <w:rPr>
          <w:i/>
        </w:rPr>
        <w:t>or</w:t>
      </w:r>
      <w:r>
        <w:rPr>
          <w:i/>
          <w:spacing w:val="-5"/>
        </w:rPr>
        <w:t xml:space="preserve"> </w:t>
      </w:r>
      <w:r>
        <w:rPr>
          <w:i/>
        </w:rPr>
        <w:t>getting</w:t>
      </w:r>
      <w:r>
        <w:rPr>
          <w:i/>
          <w:spacing w:val="-8"/>
        </w:rPr>
        <w:t xml:space="preserve"> </w:t>
      </w:r>
      <w:r>
        <w:rPr>
          <w:i/>
        </w:rPr>
        <w:t>changed</w:t>
      </w:r>
      <w:r>
        <w:rPr>
          <w:i/>
          <w:spacing w:val="-6"/>
        </w:rPr>
        <w:t xml:space="preserve"> </w:t>
      </w:r>
      <w:r>
        <w:rPr>
          <w:i/>
        </w:rPr>
        <w:t>secretively Lateness to, or absence from school</w:t>
      </w:r>
    </w:p>
    <w:p w14:paraId="051C549B" w14:textId="77777777" w:rsidR="00863E36" w:rsidRDefault="00DF5BD2">
      <w:pPr>
        <w:ind w:left="120" w:right="4758"/>
        <w:rPr>
          <w:i/>
        </w:rPr>
      </w:pPr>
      <w:r>
        <w:rPr>
          <w:i/>
        </w:rPr>
        <w:t>Repeated</w:t>
      </w:r>
      <w:r>
        <w:rPr>
          <w:i/>
          <w:spacing w:val="-3"/>
        </w:rPr>
        <w:t xml:space="preserve"> </w:t>
      </w:r>
      <w:r>
        <w:rPr>
          <w:i/>
        </w:rPr>
        <w:t>physical</w:t>
      </w:r>
      <w:r>
        <w:rPr>
          <w:i/>
          <w:spacing w:val="-4"/>
        </w:rPr>
        <w:t xml:space="preserve"> </w:t>
      </w:r>
      <w:r>
        <w:rPr>
          <w:i/>
        </w:rPr>
        <w:t>pain</w:t>
      </w:r>
      <w:r>
        <w:rPr>
          <w:i/>
          <w:spacing w:val="-5"/>
        </w:rPr>
        <w:t xml:space="preserve"> </w:t>
      </w:r>
      <w:r>
        <w:rPr>
          <w:i/>
        </w:rPr>
        <w:t>or</w:t>
      </w:r>
      <w:r>
        <w:rPr>
          <w:i/>
          <w:spacing w:val="-2"/>
        </w:rPr>
        <w:t xml:space="preserve"> </w:t>
      </w:r>
      <w:r>
        <w:rPr>
          <w:i/>
        </w:rPr>
        <w:t>nausea</w:t>
      </w:r>
      <w:r>
        <w:rPr>
          <w:i/>
          <w:spacing w:val="-5"/>
        </w:rPr>
        <w:t xml:space="preserve"> </w:t>
      </w:r>
      <w:r>
        <w:rPr>
          <w:i/>
        </w:rPr>
        <w:t>with</w:t>
      </w:r>
      <w:r>
        <w:rPr>
          <w:i/>
          <w:spacing w:val="-3"/>
        </w:rPr>
        <w:t xml:space="preserve"> </w:t>
      </w:r>
      <w:r>
        <w:rPr>
          <w:i/>
        </w:rPr>
        <w:t>no</w:t>
      </w:r>
      <w:r>
        <w:rPr>
          <w:i/>
          <w:spacing w:val="-5"/>
        </w:rPr>
        <w:t xml:space="preserve"> </w:t>
      </w:r>
      <w:r>
        <w:rPr>
          <w:i/>
        </w:rPr>
        <w:t>evident</w:t>
      </w:r>
      <w:r>
        <w:rPr>
          <w:i/>
          <w:spacing w:val="-1"/>
        </w:rPr>
        <w:t xml:space="preserve"> </w:t>
      </w:r>
      <w:r>
        <w:rPr>
          <w:i/>
        </w:rPr>
        <w:t>cause An increase in lateness or absenteeism</w:t>
      </w:r>
    </w:p>
    <w:p w14:paraId="2AE66546" w14:textId="77777777" w:rsidR="00863E36" w:rsidRDefault="00DF5BD2">
      <w:pPr>
        <w:pStyle w:val="Heading1"/>
        <w:spacing w:before="251"/>
      </w:pPr>
      <w:r>
        <w:t>Targeted</w:t>
      </w:r>
      <w:r>
        <w:rPr>
          <w:spacing w:val="-3"/>
        </w:rPr>
        <w:t xml:space="preserve"> </w:t>
      </w:r>
      <w:r>
        <w:rPr>
          <w:spacing w:val="-2"/>
        </w:rPr>
        <w:t>Support</w:t>
      </w:r>
    </w:p>
    <w:p w14:paraId="63C7F349" w14:textId="77777777" w:rsidR="00863E36" w:rsidRDefault="00863E36">
      <w:pPr>
        <w:pStyle w:val="BodyText"/>
        <w:spacing w:before="23"/>
        <w:rPr>
          <w:b/>
          <w:sz w:val="24"/>
        </w:rPr>
      </w:pPr>
    </w:p>
    <w:p w14:paraId="08CD34F4" w14:textId="77777777" w:rsidR="00863E36" w:rsidRDefault="00DF5BD2">
      <w:pPr>
        <w:pStyle w:val="BodyText"/>
        <w:ind w:left="120" w:right="158"/>
      </w:pPr>
      <w:r>
        <w:t>We</w:t>
      </w:r>
      <w:r>
        <w:rPr>
          <w:spacing w:val="-1"/>
        </w:rPr>
        <w:t xml:space="preserve"> </w:t>
      </w:r>
      <w:r>
        <w:t>recognise</w:t>
      </w:r>
      <w:r>
        <w:rPr>
          <w:spacing w:val="-2"/>
        </w:rPr>
        <w:t xml:space="preserve"> </w:t>
      </w:r>
      <w:r>
        <w:t>some</w:t>
      </w:r>
      <w:r>
        <w:rPr>
          <w:spacing w:val="-4"/>
        </w:rPr>
        <w:t xml:space="preserve"> </w:t>
      </w:r>
      <w:r>
        <w:t>children</w:t>
      </w:r>
      <w:r>
        <w:rPr>
          <w:spacing w:val="-2"/>
        </w:rPr>
        <w:t xml:space="preserve"> </w:t>
      </w:r>
      <w:r>
        <w:t>and</w:t>
      </w:r>
      <w:r>
        <w:rPr>
          <w:spacing w:val="-4"/>
        </w:rPr>
        <w:t xml:space="preserve"> </w:t>
      </w:r>
      <w:r>
        <w:t>young</w:t>
      </w:r>
      <w:r>
        <w:rPr>
          <w:spacing w:val="-2"/>
        </w:rPr>
        <w:t xml:space="preserve"> </w:t>
      </w:r>
      <w:r>
        <w:t>people</w:t>
      </w:r>
      <w:r>
        <w:rPr>
          <w:spacing w:val="-4"/>
        </w:rPr>
        <w:t xml:space="preserve"> </w:t>
      </w:r>
      <w:r>
        <w:t>are</w:t>
      </w:r>
      <w:r>
        <w:rPr>
          <w:spacing w:val="-2"/>
        </w:rPr>
        <w:t xml:space="preserve"> </w:t>
      </w:r>
      <w:r>
        <w:t>at greater</w:t>
      </w:r>
      <w:r>
        <w:rPr>
          <w:spacing w:val="-3"/>
        </w:rPr>
        <w:t xml:space="preserve"> </w:t>
      </w:r>
      <w:r>
        <w:t>risk of experiencing</w:t>
      </w:r>
      <w:r>
        <w:rPr>
          <w:spacing w:val="-2"/>
        </w:rPr>
        <w:t xml:space="preserve"> </w:t>
      </w:r>
      <w:r>
        <w:t>poorer</w:t>
      </w:r>
      <w:r>
        <w:rPr>
          <w:spacing w:val="-5"/>
        </w:rPr>
        <w:t xml:space="preserve"> </w:t>
      </w:r>
      <w:r>
        <w:t>mental</w:t>
      </w:r>
      <w:r>
        <w:rPr>
          <w:spacing w:val="-3"/>
        </w:rPr>
        <w:t xml:space="preserve"> </w:t>
      </w:r>
      <w:r>
        <w:t>health. For example, those who are in care, young carers, those who have had previous access to CAMHS, those living with parents/carers with a mental illness and those living in households experiencing domestic violence.</w:t>
      </w:r>
    </w:p>
    <w:p w14:paraId="43752AAA" w14:textId="77777777" w:rsidR="00863E36" w:rsidRDefault="00863E36">
      <w:pPr>
        <w:pStyle w:val="BodyText"/>
      </w:pPr>
    </w:p>
    <w:p w14:paraId="00F2942D" w14:textId="77777777" w:rsidR="00863E36" w:rsidRDefault="00863E36">
      <w:pPr>
        <w:pStyle w:val="BodyText"/>
        <w:spacing w:before="59"/>
      </w:pPr>
    </w:p>
    <w:p w14:paraId="752B42B5" w14:textId="77777777" w:rsidR="00863E36" w:rsidRDefault="00DF5BD2">
      <w:pPr>
        <w:pStyle w:val="BodyText"/>
        <w:spacing w:before="1"/>
        <w:ind w:left="120"/>
      </w:pPr>
      <w:r>
        <w:t>We</w:t>
      </w:r>
      <w:r>
        <w:rPr>
          <w:spacing w:val="-1"/>
        </w:rPr>
        <w:t xml:space="preserve"> </w:t>
      </w:r>
      <w:r>
        <w:t>ensure</w:t>
      </w:r>
      <w:r>
        <w:rPr>
          <w:spacing w:val="-4"/>
        </w:rPr>
        <w:t xml:space="preserve"> </w:t>
      </w:r>
      <w:r>
        <w:t>timely</w:t>
      </w:r>
      <w:r>
        <w:rPr>
          <w:spacing w:val="-1"/>
        </w:rPr>
        <w:t xml:space="preserve"> </w:t>
      </w:r>
      <w:r>
        <w:t>and</w:t>
      </w:r>
      <w:r>
        <w:rPr>
          <w:spacing w:val="-4"/>
        </w:rPr>
        <w:t xml:space="preserve"> </w:t>
      </w:r>
      <w:r>
        <w:t>effective</w:t>
      </w:r>
      <w:r>
        <w:rPr>
          <w:spacing w:val="-2"/>
        </w:rPr>
        <w:t xml:space="preserve"> </w:t>
      </w:r>
      <w:r>
        <w:t>identification</w:t>
      </w:r>
      <w:r>
        <w:rPr>
          <w:spacing w:val="-2"/>
        </w:rPr>
        <w:t xml:space="preserve"> </w:t>
      </w:r>
      <w:r>
        <w:t>of</w:t>
      </w:r>
      <w:r>
        <w:rPr>
          <w:spacing w:val="-1"/>
        </w:rPr>
        <w:t xml:space="preserve"> </w:t>
      </w:r>
      <w:r>
        <w:t>children</w:t>
      </w:r>
      <w:r>
        <w:rPr>
          <w:spacing w:val="-2"/>
        </w:rPr>
        <w:t xml:space="preserve"> </w:t>
      </w:r>
      <w:r>
        <w:t>who</w:t>
      </w:r>
      <w:r>
        <w:rPr>
          <w:spacing w:val="-2"/>
        </w:rPr>
        <w:t xml:space="preserve"> </w:t>
      </w:r>
      <w:r>
        <w:t>would</w:t>
      </w:r>
      <w:r>
        <w:rPr>
          <w:spacing w:val="-2"/>
        </w:rPr>
        <w:t xml:space="preserve"> </w:t>
      </w:r>
      <w:r>
        <w:t>benefit</w:t>
      </w:r>
      <w:r>
        <w:rPr>
          <w:spacing w:val="-3"/>
        </w:rPr>
        <w:t xml:space="preserve"> </w:t>
      </w:r>
      <w:r>
        <w:t>from</w:t>
      </w:r>
      <w:r>
        <w:rPr>
          <w:spacing w:val="-3"/>
        </w:rPr>
        <w:t xml:space="preserve"> </w:t>
      </w:r>
      <w:r>
        <w:t>targeted</w:t>
      </w:r>
      <w:r>
        <w:rPr>
          <w:spacing w:val="-4"/>
        </w:rPr>
        <w:t xml:space="preserve"> </w:t>
      </w:r>
      <w:r>
        <w:t>support</w:t>
      </w:r>
      <w:r>
        <w:rPr>
          <w:spacing w:val="-3"/>
        </w:rPr>
        <w:t xml:space="preserve"> </w:t>
      </w:r>
      <w:r>
        <w:t>and ensure appropriate referral to support services by:</w:t>
      </w:r>
    </w:p>
    <w:p w14:paraId="17AB1B16" w14:textId="77777777" w:rsidR="00863E36" w:rsidRDefault="00DF5BD2">
      <w:pPr>
        <w:pStyle w:val="ListParagraph"/>
        <w:numPr>
          <w:ilvl w:val="0"/>
          <w:numId w:val="1"/>
        </w:numPr>
        <w:tabs>
          <w:tab w:val="left" w:pos="841"/>
        </w:tabs>
        <w:spacing w:before="2" w:line="237" w:lineRule="auto"/>
        <w:ind w:right="541"/>
      </w:pPr>
      <w:r>
        <w:t>Identifying</w:t>
      </w:r>
      <w:r>
        <w:rPr>
          <w:spacing w:val="-4"/>
        </w:rPr>
        <w:t xml:space="preserve"> </w:t>
      </w:r>
      <w:r>
        <w:t>children</w:t>
      </w:r>
      <w:r>
        <w:rPr>
          <w:spacing w:val="-2"/>
        </w:rPr>
        <w:t xml:space="preserve"> </w:t>
      </w:r>
      <w:r>
        <w:t>who</w:t>
      </w:r>
      <w:r>
        <w:rPr>
          <w:spacing w:val="-4"/>
        </w:rPr>
        <w:t xml:space="preserve"> </w:t>
      </w:r>
      <w:r>
        <w:t>are</w:t>
      </w:r>
      <w:r>
        <w:rPr>
          <w:spacing w:val="-1"/>
        </w:rPr>
        <w:t xml:space="preserve"> </w:t>
      </w:r>
      <w:r>
        <w:t>showing</w:t>
      </w:r>
      <w:r>
        <w:rPr>
          <w:spacing w:val="-2"/>
        </w:rPr>
        <w:t xml:space="preserve"> </w:t>
      </w:r>
      <w:r>
        <w:t>early</w:t>
      </w:r>
      <w:r>
        <w:rPr>
          <w:spacing w:val="-1"/>
        </w:rPr>
        <w:t xml:space="preserve"> </w:t>
      </w:r>
      <w:r>
        <w:t>signs</w:t>
      </w:r>
      <w:r>
        <w:rPr>
          <w:spacing w:val="-6"/>
        </w:rPr>
        <w:t xml:space="preserve"> </w:t>
      </w:r>
      <w:r>
        <w:t>of</w:t>
      </w:r>
      <w:r>
        <w:rPr>
          <w:spacing w:val="-1"/>
        </w:rPr>
        <w:t xml:space="preserve"> </w:t>
      </w:r>
      <w:r>
        <w:t>anxiety,</w:t>
      </w:r>
      <w:r>
        <w:rPr>
          <w:spacing w:val="-3"/>
        </w:rPr>
        <w:t xml:space="preserve"> </w:t>
      </w:r>
      <w:r>
        <w:t>emotional</w:t>
      </w:r>
      <w:r>
        <w:rPr>
          <w:spacing w:val="-3"/>
        </w:rPr>
        <w:t xml:space="preserve"> </w:t>
      </w:r>
      <w:r>
        <w:t>distress,</w:t>
      </w:r>
      <w:r>
        <w:rPr>
          <w:spacing w:val="-3"/>
        </w:rPr>
        <w:t xml:space="preserve"> </w:t>
      </w:r>
      <w:r>
        <w:t>or</w:t>
      </w:r>
      <w:r>
        <w:rPr>
          <w:spacing w:val="-3"/>
        </w:rPr>
        <w:t xml:space="preserve"> </w:t>
      </w:r>
      <w:r>
        <w:t xml:space="preserve">behavioural </w:t>
      </w:r>
      <w:r>
        <w:rPr>
          <w:spacing w:val="-2"/>
        </w:rPr>
        <w:t>problems;</w:t>
      </w:r>
    </w:p>
    <w:p w14:paraId="1A3AC747" w14:textId="77777777" w:rsidR="00863E36" w:rsidRDefault="00DF5BD2">
      <w:pPr>
        <w:pStyle w:val="ListParagraph"/>
        <w:numPr>
          <w:ilvl w:val="0"/>
          <w:numId w:val="1"/>
        </w:numPr>
        <w:tabs>
          <w:tab w:val="left" w:pos="841"/>
        </w:tabs>
        <w:spacing w:before="3" w:line="237" w:lineRule="auto"/>
        <w:ind w:right="963"/>
      </w:pPr>
      <w:r>
        <w:t>Providing</w:t>
      </w:r>
      <w:r>
        <w:rPr>
          <w:spacing w:val="-5"/>
        </w:rPr>
        <w:t xml:space="preserve"> </w:t>
      </w:r>
      <w:r>
        <w:t>specific</w:t>
      </w:r>
      <w:r>
        <w:rPr>
          <w:spacing w:val="-7"/>
        </w:rPr>
        <w:t xml:space="preserve"> </w:t>
      </w:r>
      <w:r>
        <w:t>help</w:t>
      </w:r>
      <w:r>
        <w:rPr>
          <w:spacing w:val="-7"/>
        </w:rPr>
        <w:t xml:space="preserve"> </w:t>
      </w:r>
      <w:r>
        <w:t>for</w:t>
      </w:r>
      <w:r>
        <w:rPr>
          <w:spacing w:val="-4"/>
        </w:rPr>
        <w:t xml:space="preserve"> </w:t>
      </w:r>
      <w:r>
        <w:t>those</w:t>
      </w:r>
      <w:r>
        <w:rPr>
          <w:spacing w:val="-4"/>
        </w:rPr>
        <w:t xml:space="preserve"> </w:t>
      </w:r>
      <w:r>
        <w:t>children</w:t>
      </w:r>
      <w:r>
        <w:rPr>
          <w:spacing w:val="-5"/>
        </w:rPr>
        <w:t xml:space="preserve"> </w:t>
      </w:r>
      <w:r>
        <w:t>most</w:t>
      </w:r>
      <w:r>
        <w:rPr>
          <w:spacing w:val="-2"/>
        </w:rPr>
        <w:t xml:space="preserve"> </w:t>
      </w:r>
      <w:r>
        <w:t>at</w:t>
      </w:r>
      <w:r>
        <w:rPr>
          <w:spacing w:val="-5"/>
        </w:rPr>
        <w:t xml:space="preserve"> </w:t>
      </w:r>
      <w:r>
        <w:t>risk</w:t>
      </w:r>
      <w:r>
        <w:rPr>
          <w:spacing w:val="-3"/>
        </w:rPr>
        <w:t xml:space="preserve"> </w:t>
      </w:r>
      <w:r>
        <w:t>(or</w:t>
      </w:r>
      <w:r>
        <w:rPr>
          <w:spacing w:val="-5"/>
        </w:rPr>
        <w:t xml:space="preserve"> </w:t>
      </w:r>
      <w:r>
        <w:t>already</w:t>
      </w:r>
      <w:r>
        <w:rPr>
          <w:spacing w:val="-5"/>
        </w:rPr>
        <w:t xml:space="preserve"> </w:t>
      </w:r>
      <w:r>
        <w:t>showing</w:t>
      </w:r>
      <w:r>
        <w:rPr>
          <w:spacing w:val="-4"/>
        </w:rPr>
        <w:t xml:space="preserve"> </w:t>
      </w:r>
      <w:r>
        <w:t>signs)</w:t>
      </w:r>
      <w:r>
        <w:rPr>
          <w:spacing w:val="-3"/>
        </w:rPr>
        <w:t xml:space="preserve"> </w:t>
      </w:r>
      <w:r>
        <w:t>of</w:t>
      </w:r>
      <w:r>
        <w:rPr>
          <w:spacing w:val="-5"/>
        </w:rPr>
        <w:t xml:space="preserve"> </w:t>
      </w:r>
      <w:r>
        <w:t>social, emotional, and behavioural problems;</w:t>
      </w:r>
    </w:p>
    <w:p w14:paraId="5BFBAFAE" w14:textId="77777777" w:rsidR="00863E36" w:rsidRDefault="00DF5BD2">
      <w:pPr>
        <w:pStyle w:val="ListParagraph"/>
        <w:numPr>
          <w:ilvl w:val="0"/>
          <w:numId w:val="1"/>
        </w:numPr>
        <w:tabs>
          <w:tab w:val="left" w:pos="841"/>
        </w:tabs>
        <w:spacing w:before="4" w:line="237" w:lineRule="auto"/>
        <w:ind w:right="874"/>
      </w:pPr>
      <w:r>
        <w:t>Working</w:t>
      </w:r>
      <w:r>
        <w:rPr>
          <w:spacing w:val="-2"/>
        </w:rPr>
        <w:t xml:space="preserve"> </w:t>
      </w:r>
      <w:r>
        <w:t>with</w:t>
      </w:r>
      <w:r>
        <w:rPr>
          <w:spacing w:val="-4"/>
        </w:rPr>
        <w:t xml:space="preserve"> </w:t>
      </w:r>
      <w:r>
        <w:t>Children’s</w:t>
      </w:r>
      <w:r>
        <w:rPr>
          <w:spacing w:val="-4"/>
        </w:rPr>
        <w:t xml:space="preserve"> </w:t>
      </w:r>
      <w:r>
        <w:t>Services,</w:t>
      </w:r>
      <w:r>
        <w:rPr>
          <w:spacing w:val="-3"/>
        </w:rPr>
        <w:t xml:space="preserve"> </w:t>
      </w:r>
      <w:r>
        <w:t>CAMHS</w:t>
      </w:r>
      <w:r>
        <w:rPr>
          <w:spacing w:val="-2"/>
        </w:rPr>
        <w:t xml:space="preserve"> </w:t>
      </w:r>
      <w:r>
        <w:t>and</w:t>
      </w:r>
      <w:r>
        <w:rPr>
          <w:spacing w:val="-4"/>
        </w:rPr>
        <w:t xml:space="preserve"> </w:t>
      </w:r>
      <w:r>
        <w:t>other</w:t>
      </w:r>
      <w:r>
        <w:rPr>
          <w:spacing w:val="-1"/>
        </w:rPr>
        <w:t xml:space="preserve"> </w:t>
      </w:r>
      <w:r>
        <w:t>agencies</w:t>
      </w:r>
      <w:r>
        <w:rPr>
          <w:spacing w:val="-4"/>
        </w:rPr>
        <w:t xml:space="preserve"> </w:t>
      </w:r>
      <w:r>
        <w:t>services</w:t>
      </w:r>
      <w:r>
        <w:rPr>
          <w:spacing w:val="-4"/>
        </w:rPr>
        <w:t xml:space="preserve"> </w:t>
      </w:r>
      <w:r>
        <w:t>to</w:t>
      </w:r>
      <w:r>
        <w:rPr>
          <w:spacing w:val="-6"/>
        </w:rPr>
        <w:t xml:space="preserve"> </w:t>
      </w:r>
      <w:r>
        <w:t>follow</w:t>
      </w:r>
      <w:r>
        <w:rPr>
          <w:spacing w:val="-3"/>
        </w:rPr>
        <w:t xml:space="preserve"> </w:t>
      </w:r>
      <w:r>
        <w:t>protocols including assessment and referral</w:t>
      </w:r>
    </w:p>
    <w:p w14:paraId="618F8B96" w14:textId="77777777" w:rsidR="00863E36" w:rsidRDefault="00DF5BD2">
      <w:pPr>
        <w:pStyle w:val="ListParagraph"/>
        <w:numPr>
          <w:ilvl w:val="0"/>
          <w:numId w:val="1"/>
        </w:numPr>
        <w:tabs>
          <w:tab w:val="left" w:pos="841"/>
        </w:tabs>
        <w:spacing w:line="263" w:lineRule="exact"/>
      </w:pPr>
      <w:r>
        <w:t>Discussing</w:t>
      </w:r>
      <w:r>
        <w:rPr>
          <w:spacing w:val="-13"/>
        </w:rPr>
        <w:t xml:space="preserve"> </w:t>
      </w:r>
      <w:r>
        <w:t>options</w:t>
      </w:r>
      <w:r>
        <w:rPr>
          <w:spacing w:val="-10"/>
        </w:rPr>
        <w:t xml:space="preserve"> </w:t>
      </w:r>
      <w:r>
        <w:t>for</w:t>
      </w:r>
      <w:r>
        <w:rPr>
          <w:spacing w:val="-7"/>
        </w:rPr>
        <w:t xml:space="preserve"> </w:t>
      </w:r>
      <w:r>
        <w:t>tackling</w:t>
      </w:r>
      <w:r>
        <w:rPr>
          <w:spacing w:val="-6"/>
        </w:rPr>
        <w:t xml:space="preserve"> </w:t>
      </w:r>
      <w:r>
        <w:t>these</w:t>
      </w:r>
      <w:r>
        <w:rPr>
          <w:spacing w:val="-8"/>
        </w:rPr>
        <w:t xml:space="preserve"> </w:t>
      </w:r>
      <w:r>
        <w:t>problems</w:t>
      </w:r>
      <w:r>
        <w:rPr>
          <w:spacing w:val="-7"/>
        </w:rPr>
        <w:t xml:space="preserve"> </w:t>
      </w:r>
      <w:r>
        <w:t>with</w:t>
      </w:r>
      <w:r>
        <w:rPr>
          <w:spacing w:val="-9"/>
        </w:rPr>
        <w:t xml:space="preserve"> </w:t>
      </w:r>
      <w:r>
        <w:t>the</w:t>
      </w:r>
      <w:r>
        <w:rPr>
          <w:spacing w:val="-8"/>
        </w:rPr>
        <w:t xml:space="preserve"> </w:t>
      </w:r>
      <w:r>
        <w:t>child</w:t>
      </w:r>
      <w:r>
        <w:rPr>
          <w:spacing w:val="-7"/>
        </w:rPr>
        <w:t xml:space="preserve"> </w:t>
      </w:r>
      <w:r>
        <w:t>and</w:t>
      </w:r>
      <w:r>
        <w:rPr>
          <w:spacing w:val="-10"/>
        </w:rPr>
        <w:t xml:space="preserve"> </w:t>
      </w:r>
      <w:r>
        <w:t>their</w:t>
      </w:r>
      <w:r>
        <w:rPr>
          <w:spacing w:val="-15"/>
        </w:rPr>
        <w:t xml:space="preserve"> </w:t>
      </w:r>
      <w:r>
        <w:rPr>
          <w:spacing w:val="-2"/>
        </w:rPr>
        <w:t>parents/carers.</w:t>
      </w:r>
    </w:p>
    <w:p w14:paraId="5AEAF07A" w14:textId="77777777" w:rsidR="00863E36" w:rsidRDefault="00DF5BD2">
      <w:pPr>
        <w:pStyle w:val="ListParagraph"/>
        <w:numPr>
          <w:ilvl w:val="0"/>
          <w:numId w:val="1"/>
        </w:numPr>
        <w:tabs>
          <w:tab w:val="left" w:pos="841"/>
        </w:tabs>
      </w:pPr>
      <w:r>
        <w:t>Agreeing</w:t>
      </w:r>
      <w:r>
        <w:rPr>
          <w:spacing w:val="-8"/>
        </w:rPr>
        <w:t xml:space="preserve"> </w:t>
      </w:r>
      <w:r>
        <w:t>an</w:t>
      </w:r>
      <w:r>
        <w:rPr>
          <w:spacing w:val="-10"/>
        </w:rPr>
        <w:t xml:space="preserve"> </w:t>
      </w:r>
      <w:r>
        <w:t>Individual</w:t>
      </w:r>
      <w:r>
        <w:rPr>
          <w:spacing w:val="-8"/>
        </w:rPr>
        <w:t xml:space="preserve"> </w:t>
      </w:r>
      <w:r>
        <w:t>Care</w:t>
      </w:r>
      <w:r>
        <w:rPr>
          <w:spacing w:val="-9"/>
        </w:rPr>
        <w:t xml:space="preserve"> </w:t>
      </w:r>
      <w:r>
        <w:rPr>
          <w:spacing w:val="-4"/>
        </w:rPr>
        <w:t>Plan</w:t>
      </w:r>
    </w:p>
    <w:p w14:paraId="0218633F" w14:textId="77777777" w:rsidR="00863E36" w:rsidRDefault="00DF5BD2">
      <w:pPr>
        <w:pStyle w:val="ListParagraph"/>
        <w:numPr>
          <w:ilvl w:val="0"/>
          <w:numId w:val="1"/>
        </w:numPr>
        <w:tabs>
          <w:tab w:val="left" w:pos="841"/>
        </w:tabs>
      </w:pPr>
      <w:r>
        <w:t>Providing</w:t>
      </w:r>
      <w:r>
        <w:rPr>
          <w:spacing w:val="-4"/>
        </w:rPr>
        <w:t xml:space="preserve"> </w:t>
      </w:r>
      <w:r>
        <w:t>a</w:t>
      </w:r>
      <w:r>
        <w:rPr>
          <w:spacing w:val="-7"/>
        </w:rPr>
        <w:t xml:space="preserve"> </w:t>
      </w:r>
      <w:r>
        <w:t>range</w:t>
      </w:r>
      <w:r>
        <w:rPr>
          <w:spacing w:val="-10"/>
        </w:rPr>
        <w:t xml:space="preserve"> </w:t>
      </w:r>
      <w:r>
        <w:t>of</w:t>
      </w:r>
      <w:r>
        <w:rPr>
          <w:spacing w:val="-4"/>
        </w:rPr>
        <w:t xml:space="preserve"> </w:t>
      </w:r>
      <w:r>
        <w:rPr>
          <w:spacing w:val="-2"/>
        </w:rPr>
        <w:t>interventions</w:t>
      </w:r>
    </w:p>
    <w:p w14:paraId="7CA42314" w14:textId="77777777" w:rsidR="00863E36" w:rsidRDefault="00DF5BD2">
      <w:pPr>
        <w:pStyle w:val="ListParagraph"/>
        <w:numPr>
          <w:ilvl w:val="0"/>
          <w:numId w:val="1"/>
        </w:numPr>
        <w:tabs>
          <w:tab w:val="left" w:pos="841"/>
        </w:tabs>
        <w:spacing w:before="6" w:line="237" w:lineRule="auto"/>
        <w:ind w:right="326"/>
      </w:pPr>
      <w:r>
        <w:t>Provide</w:t>
      </w:r>
      <w:r>
        <w:rPr>
          <w:spacing w:val="-3"/>
        </w:rPr>
        <w:t xml:space="preserve"> </w:t>
      </w:r>
      <w:r>
        <w:t>children</w:t>
      </w:r>
      <w:r>
        <w:rPr>
          <w:spacing w:val="-3"/>
        </w:rPr>
        <w:t xml:space="preserve"> </w:t>
      </w:r>
      <w:r>
        <w:t>with</w:t>
      </w:r>
      <w:r>
        <w:rPr>
          <w:spacing w:val="-5"/>
        </w:rPr>
        <w:t xml:space="preserve"> </w:t>
      </w:r>
      <w:r>
        <w:t>clear</w:t>
      </w:r>
      <w:r>
        <w:rPr>
          <w:spacing w:val="-2"/>
        </w:rPr>
        <w:t xml:space="preserve"> </w:t>
      </w:r>
      <w:r>
        <w:t>and</w:t>
      </w:r>
      <w:r>
        <w:rPr>
          <w:spacing w:val="-5"/>
        </w:rPr>
        <w:t xml:space="preserve"> </w:t>
      </w:r>
      <w:r>
        <w:t>consistent</w:t>
      </w:r>
      <w:r>
        <w:rPr>
          <w:spacing w:val="-1"/>
        </w:rPr>
        <w:t xml:space="preserve"> </w:t>
      </w:r>
      <w:r>
        <w:t>information</w:t>
      </w:r>
      <w:r>
        <w:rPr>
          <w:spacing w:val="-3"/>
        </w:rPr>
        <w:t xml:space="preserve"> </w:t>
      </w:r>
      <w:r>
        <w:t>about</w:t>
      </w:r>
      <w:r>
        <w:rPr>
          <w:spacing w:val="-4"/>
        </w:rPr>
        <w:t xml:space="preserve"> </w:t>
      </w:r>
      <w:r>
        <w:t>the</w:t>
      </w:r>
      <w:r>
        <w:rPr>
          <w:spacing w:val="-5"/>
        </w:rPr>
        <w:t xml:space="preserve"> </w:t>
      </w:r>
      <w:r>
        <w:t>opportunities</w:t>
      </w:r>
      <w:r>
        <w:rPr>
          <w:spacing w:val="-3"/>
        </w:rPr>
        <w:t xml:space="preserve"> </w:t>
      </w:r>
      <w:r>
        <w:t>available</w:t>
      </w:r>
      <w:r>
        <w:rPr>
          <w:spacing w:val="-3"/>
        </w:rPr>
        <w:t xml:space="preserve"> </w:t>
      </w:r>
      <w:r>
        <w:t>for</w:t>
      </w:r>
      <w:r>
        <w:rPr>
          <w:spacing w:val="-4"/>
        </w:rPr>
        <w:t xml:space="preserve"> </w:t>
      </w:r>
      <w:r>
        <w:t>them to discuss personal issues and emotional concerns.</w:t>
      </w:r>
    </w:p>
    <w:p w14:paraId="3FE2A324" w14:textId="77777777" w:rsidR="00863E36" w:rsidRDefault="00DF5BD2">
      <w:pPr>
        <w:pStyle w:val="ListParagraph"/>
        <w:numPr>
          <w:ilvl w:val="0"/>
          <w:numId w:val="1"/>
        </w:numPr>
        <w:tabs>
          <w:tab w:val="left" w:pos="841"/>
        </w:tabs>
        <w:spacing w:before="4" w:line="237" w:lineRule="auto"/>
        <w:ind w:right="137"/>
      </w:pPr>
      <w:r>
        <w:t>Provide</w:t>
      </w:r>
      <w:r>
        <w:rPr>
          <w:spacing w:val="-1"/>
        </w:rPr>
        <w:t xml:space="preserve"> </w:t>
      </w:r>
      <w:r>
        <w:t>children</w:t>
      </w:r>
      <w:r>
        <w:rPr>
          <w:spacing w:val="-1"/>
        </w:rPr>
        <w:t xml:space="preserve"> </w:t>
      </w:r>
      <w:r>
        <w:t>with</w:t>
      </w:r>
      <w:r>
        <w:rPr>
          <w:spacing w:val="-3"/>
        </w:rPr>
        <w:t xml:space="preserve"> </w:t>
      </w:r>
      <w:r>
        <w:t>opportunities</w:t>
      </w:r>
      <w:r>
        <w:rPr>
          <w:spacing w:val="-3"/>
        </w:rPr>
        <w:t xml:space="preserve"> </w:t>
      </w:r>
      <w:r>
        <w:t>to</w:t>
      </w:r>
      <w:r>
        <w:rPr>
          <w:spacing w:val="-3"/>
        </w:rPr>
        <w:t xml:space="preserve"> </w:t>
      </w:r>
      <w:r>
        <w:t>build</w:t>
      </w:r>
      <w:r>
        <w:rPr>
          <w:spacing w:val="-1"/>
        </w:rPr>
        <w:t xml:space="preserve"> </w:t>
      </w:r>
      <w:r>
        <w:t>relationships, particularly</w:t>
      </w:r>
      <w:r>
        <w:rPr>
          <w:spacing w:val="-3"/>
        </w:rPr>
        <w:t xml:space="preserve"> </w:t>
      </w:r>
      <w:r>
        <w:t>those</w:t>
      </w:r>
      <w:r>
        <w:rPr>
          <w:spacing w:val="-3"/>
        </w:rPr>
        <w:t xml:space="preserve"> </w:t>
      </w:r>
      <w:r>
        <w:t>who</w:t>
      </w:r>
      <w:r>
        <w:rPr>
          <w:spacing w:val="-3"/>
        </w:rPr>
        <w:t xml:space="preserve"> </w:t>
      </w:r>
      <w:r>
        <w:t>may</w:t>
      </w:r>
      <w:r>
        <w:rPr>
          <w:spacing w:val="-3"/>
        </w:rPr>
        <w:t xml:space="preserve"> </w:t>
      </w:r>
      <w:r>
        <w:t>find</w:t>
      </w:r>
      <w:r>
        <w:rPr>
          <w:spacing w:val="-1"/>
        </w:rPr>
        <w:t xml:space="preserve"> </w:t>
      </w:r>
      <w:r>
        <w:t>it</w:t>
      </w:r>
      <w:r>
        <w:rPr>
          <w:spacing w:val="-2"/>
        </w:rPr>
        <w:t xml:space="preserve"> </w:t>
      </w:r>
      <w:r>
        <w:t>difficult to seek support when they need it;</w:t>
      </w:r>
    </w:p>
    <w:p w14:paraId="749963A2" w14:textId="6F0FC7D1" w:rsidR="00863E36" w:rsidRDefault="00DF5BD2">
      <w:pPr>
        <w:pStyle w:val="ListParagraph"/>
        <w:numPr>
          <w:ilvl w:val="0"/>
          <w:numId w:val="1"/>
        </w:numPr>
        <w:tabs>
          <w:tab w:val="left" w:pos="841"/>
        </w:tabs>
        <w:spacing w:line="264" w:lineRule="exact"/>
      </w:pPr>
      <w:r>
        <w:t>Any</w:t>
      </w:r>
      <w:r>
        <w:rPr>
          <w:spacing w:val="-12"/>
        </w:rPr>
        <w:t xml:space="preserve"> </w:t>
      </w:r>
      <w:r>
        <w:t>support</w:t>
      </w:r>
      <w:r>
        <w:rPr>
          <w:spacing w:val="-4"/>
        </w:rPr>
        <w:t xml:space="preserve"> </w:t>
      </w:r>
      <w:r>
        <w:t>offered</w:t>
      </w:r>
      <w:r>
        <w:rPr>
          <w:spacing w:val="-10"/>
        </w:rPr>
        <w:t xml:space="preserve"> </w:t>
      </w:r>
      <w:r>
        <w:t>will</w:t>
      </w:r>
      <w:r>
        <w:rPr>
          <w:spacing w:val="-7"/>
        </w:rPr>
        <w:t xml:space="preserve"> </w:t>
      </w:r>
      <w:r>
        <w:t>take</w:t>
      </w:r>
      <w:r>
        <w:rPr>
          <w:spacing w:val="-11"/>
        </w:rPr>
        <w:t xml:space="preserve"> </w:t>
      </w:r>
      <w:r>
        <w:t>account</w:t>
      </w:r>
      <w:r>
        <w:rPr>
          <w:spacing w:val="-6"/>
        </w:rPr>
        <w:t xml:space="preserve"> </w:t>
      </w:r>
      <w:r>
        <w:t>of</w:t>
      </w:r>
      <w:r>
        <w:rPr>
          <w:spacing w:val="-4"/>
        </w:rPr>
        <w:t xml:space="preserve"> </w:t>
      </w:r>
      <w:r w:rsidR="00BF54A1">
        <w:t>school</w:t>
      </w:r>
      <w:r>
        <w:rPr>
          <w:spacing w:val="-11"/>
        </w:rPr>
        <w:t xml:space="preserve"> </w:t>
      </w:r>
      <w:r>
        <w:t>policies</w:t>
      </w:r>
      <w:r>
        <w:rPr>
          <w:spacing w:val="-5"/>
        </w:rPr>
        <w:t xml:space="preserve"> </w:t>
      </w:r>
      <w:r>
        <w:t>regarding</w:t>
      </w:r>
      <w:r>
        <w:rPr>
          <w:spacing w:val="-7"/>
        </w:rPr>
        <w:t xml:space="preserve"> </w:t>
      </w:r>
      <w:r>
        <w:rPr>
          <w:spacing w:val="-2"/>
        </w:rPr>
        <w:t>confidentiality;</w:t>
      </w:r>
    </w:p>
    <w:p w14:paraId="3B902999" w14:textId="77777777" w:rsidR="00863E36" w:rsidRDefault="00863E36">
      <w:pPr>
        <w:pStyle w:val="BodyText"/>
        <w:spacing w:before="248"/>
      </w:pPr>
    </w:p>
    <w:p w14:paraId="2498B437" w14:textId="77777777" w:rsidR="00863E36" w:rsidRDefault="00DF5BD2">
      <w:pPr>
        <w:pStyle w:val="Heading1"/>
      </w:pPr>
      <w:r>
        <w:t>Managing</w:t>
      </w:r>
      <w:r>
        <w:rPr>
          <w:spacing w:val="-16"/>
        </w:rPr>
        <w:t xml:space="preserve"> </w:t>
      </w:r>
      <w:r>
        <w:rPr>
          <w:spacing w:val="-2"/>
        </w:rPr>
        <w:t>Disclosures</w:t>
      </w:r>
    </w:p>
    <w:p w14:paraId="11466F76" w14:textId="77777777" w:rsidR="00863E36" w:rsidRDefault="00863E36">
      <w:pPr>
        <w:pStyle w:val="BodyText"/>
        <w:spacing w:before="24"/>
        <w:rPr>
          <w:b/>
          <w:sz w:val="24"/>
        </w:rPr>
      </w:pPr>
    </w:p>
    <w:p w14:paraId="562EAE4C" w14:textId="3424CB68" w:rsidR="00863E36" w:rsidRDefault="00DF5BD2">
      <w:pPr>
        <w:pStyle w:val="BodyText"/>
        <w:ind w:left="120" w:right="158"/>
      </w:pPr>
      <w:r>
        <w:t>If a child chooses to disclose concerns about themselves, or a friend, to any member of staff, the response</w:t>
      </w:r>
      <w:r>
        <w:rPr>
          <w:spacing w:val="-2"/>
        </w:rPr>
        <w:t xml:space="preserve"> </w:t>
      </w:r>
      <w:r>
        <w:t>will</w:t>
      </w:r>
      <w:r>
        <w:rPr>
          <w:spacing w:val="-2"/>
        </w:rPr>
        <w:t xml:space="preserve"> </w:t>
      </w:r>
      <w:r>
        <w:t>be</w:t>
      </w:r>
      <w:r>
        <w:rPr>
          <w:spacing w:val="-2"/>
        </w:rPr>
        <w:t xml:space="preserve"> </w:t>
      </w:r>
      <w:r>
        <w:t>calm,</w:t>
      </w:r>
      <w:r>
        <w:rPr>
          <w:spacing w:val="-3"/>
        </w:rPr>
        <w:t xml:space="preserve"> </w:t>
      </w:r>
      <w:r>
        <w:t>supportive</w:t>
      </w:r>
      <w:r>
        <w:rPr>
          <w:spacing w:val="-2"/>
        </w:rPr>
        <w:t xml:space="preserve"> </w:t>
      </w:r>
      <w:r>
        <w:t>and</w:t>
      </w:r>
      <w:r>
        <w:rPr>
          <w:spacing w:val="-4"/>
        </w:rPr>
        <w:t xml:space="preserve"> </w:t>
      </w:r>
      <w:r w:rsidR="00132FC9">
        <w:t>non-judgmental</w:t>
      </w:r>
      <w:r>
        <w:t>.</w:t>
      </w:r>
      <w:r>
        <w:rPr>
          <w:spacing w:val="-3"/>
        </w:rPr>
        <w:t xml:space="preserve"> </w:t>
      </w:r>
      <w:r>
        <w:t>All</w:t>
      </w:r>
      <w:r>
        <w:rPr>
          <w:spacing w:val="-2"/>
        </w:rPr>
        <w:t xml:space="preserve"> </w:t>
      </w:r>
      <w:r>
        <w:t>disclosures</w:t>
      </w:r>
      <w:r>
        <w:rPr>
          <w:spacing w:val="-4"/>
        </w:rPr>
        <w:t xml:space="preserve"> </w:t>
      </w:r>
      <w:r>
        <w:t>will</w:t>
      </w:r>
      <w:r>
        <w:rPr>
          <w:spacing w:val="-2"/>
        </w:rPr>
        <w:t xml:space="preserve"> </w:t>
      </w:r>
      <w:r>
        <w:t>be</w:t>
      </w:r>
      <w:r>
        <w:rPr>
          <w:spacing w:val="-2"/>
        </w:rPr>
        <w:t xml:space="preserve"> </w:t>
      </w:r>
      <w:r>
        <w:t>recorded</w:t>
      </w:r>
      <w:r>
        <w:rPr>
          <w:spacing w:val="-4"/>
        </w:rPr>
        <w:t xml:space="preserve"> </w:t>
      </w:r>
      <w:r>
        <w:t>confidentially</w:t>
      </w:r>
      <w:r>
        <w:rPr>
          <w:spacing w:val="-1"/>
        </w:rPr>
        <w:t xml:space="preserve"> </w:t>
      </w:r>
      <w:r>
        <w:t xml:space="preserve">on </w:t>
      </w:r>
      <w:r>
        <w:rPr>
          <w:spacing w:val="-2"/>
        </w:rPr>
        <w:t>CPOMs.</w:t>
      </w:r>
    </w:p>
    <w:p w14:paraId="57E18ECC" w14:textId="77777777" w:rsidR="00863E36" w:rsidRDefault="00863E36">
      <w:pPr>
        <w:sectPr w:rsidR="00863E36">
          <w:pgSz w:w="11930" w:h="16860"/>
          <w:pgMar w:top="960" w:right="700" w:bottom="280" w:left="760" w:header="720" w:footer="720" w:gutter="0"/>
          <w:cols w:space="720"/>
        </w:sectPr>
      </w:pPr>
    </w:p>
    <w:p w14:paraId="03300540" w14:textId="77777777" w:rsidR="00863E36" w:rsidRDefault="00DF5BD2">
      <w:pPr>
        <w:pStyle w:val="Heading1"/>
        <w:spacing w:before="76"/>
      </w:pPr>
      <w:r>
        <w:rPr>
          <w:spacing w:val="-2"/>
        </w:rPr>
        <w:lastRenderedPageBreak/>
        <w:t>Confidentiality</w:t>
      </w:r>
    </w:p>
    <w:p w14:paraId="64461342" w14:textId="77777777" w:rsidR="00863E36" w:rsidRDefault="00863E36">
      <w:pPr>
        <w:pStyle w:val="BodyText"/>
        <w:spacing w:before="23"/>
        <w:rPr>
          <w:b/>
          <w:sz w:val="24"/>
        </w:rPr>
      </w:pPr>
    </w:p>
    <w:p w14:paraId="6F5DAEDB" w14:textId="20526F07" w:rsidR="00863E36" w:rsidRDefault="00DF5BD2">
      <w:pPr>
        <w:pStyle w:val="BodyText"/>
        <w:ind w:left="120" w:right="158"/>
      </w:pPr>
      <w:r>
        <w:t>If a member of staff feels it is necessary to pass on concerns about a child to either someone within or outside</w:t>
      </w:r>
      <w:r>
        <w:rPr>
          <w:spacing w:val="-1"/>
        </w:rPr>
        <w:t xml:space="preserve"> </w:t>
      </w:r>
      <w:r>
        <w:t>of</w:t>
      </w:r>
      <w:r>
        <w:rPr>
          <w:spacing w:val="-4"/>
        </w:rPr>
        <w:t xml:space="preserve"> </w:t>
      </w:r>
      <w:r>
        <w:t>the</w:t>
      </w:r>
      <w:r>
        <w:rPr>
          <w:spacing w:val="-1"/>
        </w:rPr>
        <w:t xml:space="preserve"> </w:t>
      </w:r>
      <w:r>
        <w:t>school,</w:t>
      </w:r>
      <w:r>
        <w:rPr>
          <w:spacing w:val="-2"/>
        </w:rPr>
        <w:t xml:space="preserve"> </w:t>
      </w:r>
      <w:r>
        <w:t>then</w:t>
      </w:r>
      <w:r>
        <w:rPr>
          <w:spacing w:val="-1"/>
        </w:rPr>
        <w:t xml:space="preserve"> </w:t>
      </w:r>
      <w:r>
        <w:t>this</w:t>
      </w:r>
      <w:r>
        <w:rPr>
          <w:spacing w:val="-1"/>
        </w:rPr>
        <w:t xml:space="preserve"> </w:t>
      </w:r>
      <w:r>
        <w:t>will</w:t>
      </w:r>
      <w:r>
        <w:rPr>
          <w:spacing w:val="-1"/>
        </w:rPr>
        <w:t xml:space="preserve"> </w:t>
      </w:r>
      <w:r>
        <w:t>be</w:t>
      </w:r>
      <w:r>
        <w:rPr>
          <w:spacing w:val="-3"/>
        </w:rPr>
        <w:t xml:space="preserve"> </w:t>
      </w:r>
      <w:r>
        <w:t>first discussed</w:t>
      </w:r>
      <w:r>
        <w:rPr>
          <w:spacing w:val="-1"/>
        </w:rPr>
        <w:t xml:space="preserve"> </w:t>
      </w:r>
      <w:r>
        <w:t>with</w:t>
      </w:r>
      <w:r>
        <w:rPr>
          <w:spacing w:val="-3"/>
        </w:rPr>
        <w:t xml:space="preserve"> </w:t>
      </w:r>
      <w:r>
        <w:t>the</w:t>
      </w:r>
      <w:r>
        <w:rPr>
          <w:spacing w:val="-1"/>
        </w:rPr>
        <w:t xml:space="preserve"> </w:t>
      </w:r>
      <w:r>
        <w:t>child.</w:t>
      </w:r>
      <w:r>
        <w:rPr>
          <w:spacing w:val="-2"/>
        </w:rPr>
        <w:t xml:space="preserve"> </w:t>
      </w:r>
      <w:r>
        <w:t>It is</w:t>
      </w:r>
      <w:r>
        <w:rPr>
          <w:spacing w:val="-3"/>
        </w:rPr>
        <w:t xml:space="preserve"> </w:t>
      </w:r>
      <w:r>
        <w:t>important</w:t>
      </w:r>
      <w:r>
        <w:rPr>
          <w:spacing w:val="-2"/>
        </w:rPr>
        <w:t xml:space="preserve"> </w:t>
      </w:r>
      <w:r>
        <w:t>to</w:t>
      </w:r>
      <w:r>
        <w:rPr>
          <w:spacing w:val="-1"/>
        </w:rPr>
        <w:t xml:space="preserve"> </w:t>
      </w:r>
      <w:r>
        <w:t>also</w:t>
      </w:r>
      <w:r>
        <w:rPr>
          <w:spacing w:val="-3"/>
        </w:rPr>
        <w:t xml:space="preserve"> </w:t>
      </w:r>
      <w:r>
        <w:t>safeguard</w:t>
      </w:r>
      <w:r>
        <w:rPr>
          <w:spacing w:val="-3"/>
        </w:rPr>
        <w:t xml:space="preserve"> </w:t>
      </w:r>
      <w:r>
        <w:t xml:space="preserve">staff emotional wellbeing. Safeguarding supervision </w:t>
      </w:r>
      <w:r w:rsidR="00BF54A1">
        <w:t>for the DSL team</w:t>
      </w:r>
      <w:r>
        <w:t xml:space="preserve"> relieves the burden of concerns and also ensures continuity of care should staff absence occur. It also provides opportunities for ideas and support.</w:t>
      </w:r>
    </w:p>
    <w:p w14:paraId="7809FD45" w14:textId="77777777" w:rsidR="00863E36" w:rsidRDefault="00863E36">
      <w:pPr>
        <w:pStyle w:val="BodyText"/>
        <w:spacing w:before="2"/>
      </w:pPr>
    </w:p>
    <w:p w14:paraId="324627B2" w14:textId="77777777" w:rsidR="00863E36" w:rsidRDefault="00DF5BD2">
      <w:pPr>
        <w:pStyle w:val="BodyText"/>
        <w:ind w:left="120" w:right="158"/>
      </w:pPr>
      <w:r>
        <w:t>Parents</w:t>
      </w:r>
      <w:r>
        <w:rPr>
          <w:spacing w:val="-3"/>
        </w:rPr>
        <w:t xml:space="preserve"> </w:t>
      </w:r>
      <w:r>
        <w:t>would</w:t>
      </w:r>
      <w:r>
        <w:rPr>
          <w:spacing w:val="-1"/>
        </w:rPr>
        <w:t xml:space="preserve"> </w:t>
      </w:r>
      <w:r>
        <w:t>be</w:t>
      </w:r>
      <w:r>
        <w:rPr>
          <w:spacing w:val="-1"/>
        </w:rPr>
        <w:t xml:space="preserve"> </w:t>
      </w:r>
      <w:r>
        <w:t>informed</w:t>
      </w:r>
      <w:r>
        <w:rPr>
          <w:spacing w:val="-1"/>
        </w:rPr>
        <w:t xml:space="preserve"> </w:t>
      </w:r>
      <w:r>
        <w:t>if concerns</w:t>
      </w:r>
      <w:r>
        <w:rPr>
          <w:spacing w:val="-3"/>
        </w:rPr>
        <w:t xml:space="preserve"> </w:t>
      </w:r>
      <w:r>
        <w:t>are</w:t>
      </w:r>
      <w:r>
        <w:rPr>
          <w:spacing w:val="-3"/>
        </w:rPr>
        <w:t xml:space="preserve"> </w:t>
      </w:r>
      <w:r>
        <w:t>raised</w:t>
      </w:r>
      <w:r>
        <w:rPr>
          <w:spacing w:val="-3"/>
        </w:rPr>
        <w:t xml:space="preserve"> </w:t>
      </w:r>
      <w:r>
        <w:t>about</w:t>
      </w:r>
      <w:r>
        <w:rPr>
          <w:spacing w:val="-2"/>
        </w:rPr>
        <w:t xml:space="preserve"> </w:t>
      </w:r>
      <w:r>
        <w:t>a</w:t>
      </w:r>
      <w:r>
        <w:rPr>
          <w:spacing w:val="-1"/>
        </w:rPr>
        <w:t xml:space="preserve"> </w:t>
      </w:r>
      <w:r>
        <w:t>child’s</w:t>
      </w:r>
      <w:r>
        <w:rPr>
          <w:spacing w:val="-3"/>
        </w:rPr>
        <w:t xml:space="preserve"> </w:t>
      </w:r>
      <w:r>
        <w:t>mental</w:t>
      </w:r>
      <w:r>
        <w:rPr>
          <w:spacing w:val="-2"/>
        </w:rPr>
        <w:t xml:space="preserve"> </w:t>
      </w:r>
      <w:r>
        <w:t>health.</w:t>
      </w:r>
      <w:r>
        <w:rPr>
          <w:spacing w:val="-2"/>
        </w:rPr>
        <w:t xml:space="preserve"> </w:t>
      </w:r>
      <w:r>
        <w:t>If</w:t>
      </w:r>
      <w:r>
        <w:rPr>
          <w:spacing w:val="-2"/>
        </w:rPr>
        <w:t xml:space="preserve"> </w:t>
      </w:r>
      <w:r>
        <w:t>a</w:t>
      </w:r>
      <w:r>
        <w:rPr>
          <w:spacing w:val="-3"/>
        </w:rPr>
        <w:t xml:space="preserve"> </w:t>
      </w:r>
      <w:r>
        <w:t>child</w:t>
      </w:r>
      <w:r>
        <w:rPr>
          <w:spacing w:val="-1"/>
        </w:rPr>
        <w:t xml:space="preserve"> </w:t>
      </w:r>
      <w:r>
        <w:t>gives</w:t>
      </w:r>
      <w:r>
        <w:rPr>
          <w:spacing w:val="-1"/>
        </w:rPr>
        <w:t xml:space="preserve"> </w:t>
      </w:r>
      <w:r>
        <w:t>us</w:t>
      </w:r>
      <w:r>
        <w:rPr>
          <w:spacing w:val="-3"/>
        </w:rPr>
        <w:t xml:space="preserve"> </w:t>
      </w:r>
      <w:r>
        <w:t>reason to believe that they are at risk, or there are child protection issues, parents should not be informed, but the child protection procedures should be</w:t>
      </w:r>
      <w:r>
        <w:rPr>
          <w:spacing w:val="-15"/>
        </w:rPr>
        <w:t xml:space="preserve"> </w:t>
      </w:r>
      <w:r>
        <w:t>followed.</w:t>
      </w:r>
    </w:p>
    <w:p w14:paraId="486D933B" w14:textId="77777777" w:rsidR="00863E36" w:rsidRPr="00BF54A1" w:rsidRDefault="00DF5BD2">
      <w:pPr>
        <w:pStyle w:val="BodyText"/>
        <w:spacing w:before="225"/>
        <w:ind w:left="120"/>
        <w:rPr>
          <w:i/>
          <w:iCs/>
        </w:rPr>
      </w:pPr>
      <w:r w:rsidRPr="00BF54A1">
        <w:rPr>
          <w:i/>
          <w:iCs/>
        </w:rPr>
        <w:t>Whole</w:t>
      </w:r>
      <w:r w:rsidRPr="00BF54A1">
        <w:rPr>
          <w:i/>
          <w:iCs/>
          <w:spacing w:val="-10"/>
        </w:rPr>
        <w:t xml:space="preserve"> </w:t>
      </w:r>
      <w:r w:rsidRPr="00BF54A1">
        <w:rPr>
          <w:i/>
          <w:iCs/>
        </w:rPr>
        <w:t>school</w:t>
      </w:r>
      <w:r w:rsidRPr="00BF54A1">
        <w:rPr>
          <w:i/>
          <w:iCs/>
          <w:spacing w:val="-8"/>
        </w:rPr>
        <w:t xml:space="preserve"> </w:t>
      </w:r>
      <w:r w:rsidRPr="00BF54A1">
        <w:rPr>
          <w:i/>
          <w:iCs/>
        </w:rPr>
        <w:t>approach</w:t>
      </w:r>
      <w:r w:rsidRPr="00BF54A1">
        <w:rPr>
          <w:i/>
          <w:iCs/>
          <w:spacing w:val="-12"/>
        </w:rPr>
        <w:t xml:space="preserve"> </w:t>
      </w:r>
      <w:r w:rsidRPr="00BF54A1">
        <w:rPr>
          <w:i/>
          <w:iCs/>
        </w:rPr>
        <w:t>Working</w:t>
      </w:r>
      <w:r w:rsidRPr="00BF54A1">
        <w:rPr>
          <w:i/>
          <w:iCs/>
          <w:spacing w:val="-5"/>
        </w:rPr>
        <w:t xml:space="preserve"> </w:t>
      </w:r>
      <w:r w:rsidRPr="00BF54A1">
        <w:rPr>
          <w:i/>
          <w:iCs/>
        </w:rPr>
        <w:t>with</w:t>
      </w:r>
      <w:r w:rsidRPr="00BF54A1">
        <w:rPr>
          <w:i/>
          <w:iCs/>
          <w:spacing w:val="-8"/>
        </w:rPr>
        <w:t xml:space="preserve"> </w:t>
      </w:r>
      <w:r w:rsidRPr="00BF54A1">
        <w:rPr>
          <w:i/>
          <w:iCs/>
          <w:spacing w:val="-2"/>
        </w:rPr>
        <w:t>parents/carers</w:t>
      </w:r>
    </w:p>
    <w:p w14:paraId="2EB627C9" w14:textId="77777777" w:rsidR="00863E36" w:rsidRDefault="00DF5BD2">
      <w:pPr>
        <w:pStyle w:val="BodyText"/>
        <w:spacing w:before="4"/>
        <w:ind w:left="120" w:right="158"/>
      </w:pPr>
      <w:r>
        <w:t>We are</w:t>
      </w:r>
      <w:r>
        <w:rPr>
          <w:spacing w:val="-3"/>
        </w:rPr>
        <w:t xml:space="preserve"> </w:t>
      </w:r>
      <w:r>
        <w:t>mindful</w:t>
      </w:r>
      <w:r>
        <w:rPr>
          <w:spacing w:val="-4"/>
        </w:rPr>
        <w:t xml:space="preserve"> </w:t>
      </w:r>
      <w:r>
        <w:t>that</w:t>
      </w:r>
      <w:r>
        <w:rPr>
          <w:spacing w:val="-2"/>
        </w:rPr>
        <w:t xml:space="preserve"> </w:t>
      </w:r>
      <w:r>
        <w:t>for a</w:t>
      </w:r>
      <w:r>
        <w:rPr>
          <w:spacing w:val="-3"/>
        </w:rPr>
        <w:t xml:space="preserve"> </w:t>
      </w:r>
      <w:r>
        <w:t>parent,</w:t>
      </w:r>
      <w:r>
        <w:rPr>
          <w:spacing w:val="-2"/>
        </w:rPr>
        <w:t xml:space="preserve"> </w:t>
      </w:r>
      <w:r>
        <w:t>hearing</w:t>
      </w:r>
      <w:r>
        <w:rPr>
          <w:spacing w:val="-3"/>
        </w:rPr>
        <w:t xml:space="preserve"> </w:t>
      </w:r>
      <w:r>
        <w:t>concerns about</w:t>
      </w:r>
      <w:r>
        <w:rPr>
          <w:spacing w:val="-2"/>
        </w:rPr>
        <w:t xml:space="preserve"> </w:t>
      </w:r>
      <w:r>
        <w:t>their</w:t>
      </w:r>
      <w:r>
        <w:rPr>
          <w:spacing w:val="-2"/>
        </w:rPr>
        <w:t xml:space="preserve"> </w:t>
      </w:r>
      <w:r>
        <w:t>child</w:t>
      </w:r>
      <w:r>
        <w:rPr>
          <w:spacing w:val="-1"/>
        </w:rPr>
        <w:t xml:space="preserve"> </w:t>
      </w:r>
      <w:r>
        <w:t>can</w:t>
      </w:r>
      <w:r>
        <w:rPr>
          <w:spacing w:val="-3"/>
        </w:rPr>
        <w:t xml:space="preserve"> </w:t>
      </w:r>
      <w:r>
        <w:t>be</w:t>
      </w:r>
      <w:r>
        <w:rPr>
          <w:spacing w:val="-3"/>
        </w:rPr>
        <w:t xml:space="preserve"> </w:t>
      </w:r>
      <w:r>
        <w:t>upsetting</w:t>
      </w:r>
      <w:r>
        <w:rPr>
          <w:spacing w:val="-1"/>
        </w:rPr>
        <w:t xml:space="preserve"> </w:t>
      </w:r>
      <w:r>
        <w:t>and</w:t>
      </w:r>
      <w:r>
        <w:rPr>
          <w:spacing w:val="-3"/>
        </w:rPr>
        <w:t xml:space="preserve"> </w:t>
      </w:r>
      <w:r>
        <w:t>distressing. They may therefore respond in various ways which we should be prepared for and allow time for the parent to reflect and process the situation.</w:t>
      </w:r>
    </w:p>
    <w:p w14:paraId="1D210C55" w14:textId="77777777" w:rsidR="00863E36" w:rsidRDefault="00863E36">
      <w:pPr>
        <w:pStyle w:val="BodyText"/>
        <w:spacing w:before="1"/>
      </w:pPr>
    </w:p>
    <w:p w14:paraId="17E2E934" w14:textId="77777777" w:rsidR="00863E36" w:rsidRDefault="00DF5BD2">
      <w:pPr>
        <w:pStyle w:val="BodyText"/>
        <w:ind w:left="120" w:right="158"/>
      </w:pPr>
      <w:r>
        <w:t>Signposting</w:t>
      </w:r>
      <w:r>
        <w:rPr>
          <w:spacing w:val="-2"/>
        </w:rPr>
        <w:t xml:space="preserve"> </w:t>
      </w:r>
      <w:r>
        <w:t>parents</w:t>
      </w:r>
      <w:r>
        <w:rPr>
          <w:spacing w:val="-4"/>
        </w:rPr>
        <w:t xml:space="preserve"> </w:t>
      </w:r>
      <w:r>
        <w:t>to</w:t>
      </w:r>
      <w:r>
        <w:rPr>
          <w:spacing w:val="-2"/>
        </w:rPr>
        <w:t xml:space="preserve"> </w:t>
      </w:r>
      <w:r>
        <w:t>other</w:t>
      </w:r>
      <w:r>
        <w:rPr>
          <w:spacing w:val="-1"/>
        </w:rPr>
        <w:t xml:space="preserve"> </w:t>
      </w:r>
      <w:r>
        <w:t>sources</w:t>
      </w:r>
      <w:r>
        <w:rPr>
          <w:spacing w:val="-4"/>
        </w:rPr>
        <w:t xml:space="preserve"> </w:t>
      </w:r>
      <w:r>
        <w:t>of</w:t>
      </w:r>
      <w:r>
        <w:rPr>
          <w:spacing w:val="-3"/>
        </w:rPr>
        <w:t xml:space="preserve"> </w:t>
      </w:r>
      <w:r>
        <w:t>information</w:t>
      </w:r>
      <w:r>
        <w:rPr>
          <w:spacing w:val="-2"/>
        </w:rPr>
        <w:t xml:space="preserve"> </w:t>
      </w:r>
      <w:r>
        <w:t>and</w:t>
      </w:r>
      <w:r>
        <w:rPr>
          <w:spacing w:val="-2"/>
        </w:rPr>
        <w:t xml:space="preserve"> </w:t>
      </w:r>
      <w:r>
        <w:t>support</w:t>
      </w:r>
      <w:r>
        <w:rPr>
          <w:spacing w:val="-3"/>
        </w:rPr>
        <w:t xml:space="preserve"> </w:t>
      </w:r>
      <w:r>
        <w:t>can</w:t>
      </w:r>
      <w:r>
        <w:rPr>
          <w:spacing w:val="-4"/>
        </w:rPr>
        <w:t xml:space="preserve"> </w:t>
      </w:r>
      <w:r>
        <w:t>be</w:t>
      </w:r>
      <w:r>
        <w:rPr>
          <w:spacing w:val="-2"/>
        </w:rPr>
        <w:t xml:space="preserve"> </w:t>
      </w:r>
      <w:r>
        <w:t>helpful</w:t>
      </w:r>
      <w:r>
        <w:rPr>
          <w:spacing w:val="-2"/>
        </w:rPr>
        <w:t xml:space="preserve"> </w:t>
      </w:r>
      <w:r>
        <w:t>in</w:t>
      </w:r>
      <w:r>
        <w:rPr>
          <w:spacing w:val="-2"/>
        </w:rPr>
        <w:t xml:space="preserve"> </w:t>
      </w:r>
      <w:r>
        <w:t>these</w:t>
      </w:r>
      <w:r>
        <w:rPr>
          <w:spacing w:val="-2"/>
        </w:rPr>
        <w:t xml:space="preserve"> </w:t>
      </w:r>
      <w:r>
        <w:t>instances.</w:t>
      </w:r>
      <w:r>
        <w:rPr>
          <w:spacing w:val="-3"/>
        </w:rPr>
        <w:t xml:space="preserve"> </w:t>
      </w:r>
      <w:r>
        <w:t xml:space="preserve">Lines of communication will be kept open should the parents have further questions or concerns. A record of the meeting and points discussed/agree are added to CPOM’s and an Individual Care Plan created if </w:t>
      </w:r>
      <w:r>
        <w:rPr>
          <w:spacing w:val="-2"/>
        </w:rPr>
        <w:t>appropriate.</w:t>
      </w:r>
    </w:p>
    <w:p w14:paraId="77193EF0" w14:textId="77777777" w:rsidR="00863E36" w:rsidRDefault="00DF5BD2">
      <w:pPr>
        <w:pStyle w:val="Heading1"/>
        <w:spacing w:before="251"/>
      </w:pPr>
      <w:r>
        <w:t>Supporting</w:t>
      </w:r>
      <w:r>
        <w:rPr>
          <w:spacing w:val="-1"/>
        </w:rPr>
        <w:t xml:space="preserve"> </w:t>
      </w:r>
      <w:r>
        <w:rPr>
          <w:spacing w:val="-2"/>
        </w:rPr>
        <w:t>Parents</w:t>
      </w:r>
    </w:p>
    <w:p w14:paraId="1E906F3B" w14:textId="77777777" w:rsidR="00863E36" w:rsidRDefault="00DF5BD2">
      <w:pPr>
        <w:pStyle w:val="BodyText"/>
        <w:spacing w:before="254"/>
        <w:ind w:left="120" w:right="142"/>
        <w:jc w:val="both"/>
      </w:pPr>
      <w:r>
        <w:t>We recognise</w:t>
      </w:r>
      <w:r>
        <w:rPr>
          <w:spacing w:val="-3"/>
        </w:rPr>
        <w:t xml:space="preserve"> </w:t>
      </w:r>
      <w:r>
        <w:t>the</w:t>
      </w:r>
      <w:r>
        <w:rPr>
          <w:spacing w:val="-3"/>
        </w:rPr>
        <w:t xml:space="preserve"> </w:t>
      </w:r>
      <w:r>
        <w:t>family plays</w:t>
      </w:r>
      <w:r>
        <w:rPr>
          <w:spacing w:val="-1"/>
        </w:rPr>
        <w:t xml:space="preserve"> </w:t>
      </w:r>
      <w:r>
        <w:t>a key</w:t>
      </w:r>
      <w:r>
        <w:rPr>
          <w:spacing w:val="-3"/>
        </w:rPr>
        <w:t xml:space="preserve"> </w:t>
      </w:r>
      <w:r>
        <w:t>role</w:t>
      </w:r>
      <w:r>
        <w:rPr>
          <w:spacing w:val="-1"/>
        </w:rPr>
        <w:t xml:space="preserve"> </w:t>
      </w:r>
      <w:r>
        <w:t>in</w:t>
      </w:r>
      <w:r>
        <w:rPr>
          <w:spacing w:val="-1"/>
        </w:rPr>
        <w:t xml:space="preserve"> </w:t>
      </w:r>
      <w:r>
        <w:t>influencing</w:t>
      </w:r>
      <w:r>
        <w:rPr>
          <w:spacing w:val="-1"/>
        </w:rPr>
        <w:t xml:space="preserve"> </w:t>
      </w:r>
      <w:r>
        <w:t>children</w:t>
      </w:r>
      <w:r>
        <w:rPr>
          <w:spacing w:val="-1"/>
        </w:rPr>
        <w:t xml:space="preserve"> </w:t>
      </w:r>
      <w:r>
        <w:t>and</w:t>
      </w:r>
      <w:r>
        <w:rPr>
          <w:spacing w:val="-1"/>
        </w:rPr>
        <w:t xml:space="preserve"> </w:t>
      </w:r>
      <w:r>
        <w:t>young</w:t>
      </w:r>
      <w:r>
        <w:rPr>
          <w:spacing w:val="-4"/>
        </w:rPr>
        <w:t xml:space="preserve"> </w:t>
      </w:r>
      <w:r>
        <w:t>people’s emotional</w:t>
      </w:r>
      <w:r>
        <w:rPr>
          <w:spacing w:val="-2"/>
        </w:rPr>
        <w:t xml:space="preserve"> </w:t>
      </w:r>
      <w:r>
        <w:t>health</w:t>
      </w:r>
      <w:r>
        <w:rPr>
          <w:spacing w:val="-1"/>
        </w:rPr>
        <w:t xml:space="preserve"> </w:t>
      </w:r>
      <w:r>
        <w:t>and wellbeing; we will work in partnership with parents and carers</w:t>
      </w:r>
      <w:r>
        <w:rPr>
          <w:spacing w:val="-1"/>
        </w:rPr>
        <w:t xml:space="preserve"> </w:t>
      </w:r>
      <w:r>
        <w:t>to promote</w:t>
      </w:r>
      <w:r>
        <w:rPr>
          <w:spacing w:val="-2"/>
        </w:rPr>
        <w:t xml:space="preserve"> </w:t>
      </w:r>
      <w:r>
        <w:t xml:space="preserve">emotional health and wellbeing </w:t>
      </w:r>
      <w:r>
        <w:rPr>
          <w:spacing w:val="-4"/>
        </w:rPr>
        <w:t>by:</w:t>
      </w:r>
    </w:p>
    <w:p w14:paraId="2607EF98" w14:textId="77777777" w:rsidR="00863E36" w:rsidRDefault="00863E36">
      <w:pPr>
        <w:pStyle w:val="BodyText"/>
      </w:pPr>
    </w:p>
    <w:p w14:paraId="197F66CC" w14:textId="77777777" w:rsidR="00863E36" w:rsidRDefault="00863E36">
      <w:pPr>
        <w:pStyle w:val="BodyText"/>
        <w:spacing w:before="2"/>
      </w:pPr>
    </w:p>
    <w:p w14:paraId="47976C03" w14:textId="77777777" w:rsidR="00863E36" w:rsidRDefault="00DF5BD2">
      <w:pPr>
        <w:pStyle w:val="ListParagraph"/>
        <w:numPr>
          <w:ilvl w:val="0"/>
          <w:numId w:val="1"/>
        </w:numPr>
        <w:tabs>
          <w:tab w:val="left" w:pos="841"/>
        </w:tabs>
        <w:spacing w:line="237" w:lineRule="auto"/>
        <w:ind w:right="351"/>
      </w:pPr>
      <w:r>
        <w:t>Ensuring</w:t>
      </w:r>
      <w:r>
        <w:rPr>
          <w:spacing w:val="-2"/>
        </w:rPr>
        <w:t xml:space="preserve"> </w:t>
      </w:r>
      <w:r>
        <w:t>all</w:t>
      </w:r>
      <w:r>
        <w:rPr>
          <w:spacing w:val="-2"/>
        </w:rPr>
        <w:t xml:space="preserve"> </w:t>
      </w:r>
      <w:r>
        <w:t>parents</w:t>
      </w:r>
      <w:r>
        <w:rPr>
          <w:spacing w:val="-1"/>
        </w:rPr>
        <w:t xml:space="preserve"> </w:t>
      </w:r>
      <w:r>
        <w:t>are</w:t>
      </w:r>
      <w:r>
        <w:rPr>
          <w:spacing w:val="-4"/>
        </w:rPr>
        <w:t xml:space="preserve"> </w:t>
      </w:r>
      <w:r>
        <w:t>aware</w:t>
      </w:r>
      <w:r>
        <w:rPr>
          <w:spacing w:val="-1"/>
        </w:rPr>
        <w:t xml:space="preserve"> </w:t>
      </w:r>
      <w:r>
        <w:t>of</w:t>
      </w:r>
      <w:r>
        <w:rPr>
          <w:spacing w:val="-3"/>
        </w:rPr>
        <w:t xml:space="preserve"> </w:t>
      </w:r>
      <w:r>
        <w:t>and</w:t>
      </w:r>
      <w:r>
        <w:rPr>
          <w:spacing w:val="-4"/>
        </w:rPr>
        <w:t xml:space="preserve"> </w:t>
      </w:r>
      <w:r>
        <w:t>have</w:t>
      </w:r>
      <w:r>
        <w:rPr>
          <w:spacing w:val="-2"/>
        </w:rPr>
        <w:t xml:space="preserve"> </w:t>
      </w:r>
      <w:r>
        <w:t>access</w:t>
      </w:r>
      <w:r>
        <w:rPr>
          <w:spacing w:val="-1"/>
        </w:rPr>
        <w:t xml:space="preserve"> </w:t>
      </w:r>
      <w:r>
        <w:t>to</w:t>
      </w:r>
      <w:r>
        <w:rPr>
          <w:spacing w:val="-4"/>
        </w:rPr>
        <w:t xml:space="preserve"> </w:t>
      </w:r>
      <w:r>
        <w:t>promoting</w:t>
      </w:r>
      <w:r>
        <w:rPr>
          <w:spacing w:val="-4"/>
        </w:rPr>
        <w:t xml:space="preserve"> </w:t>
      </w:r>
      <w:r>
        <w:t>social</w:t>
      </w:r>
      <w:r>
        <w:rPr>
          <w:spacing w:val="-3"/>
        </w:rPr>
        <w:t xml:space="preserve"> </w:t>
      </w:r>
      <w:r>
        <w:t>and</w:t>
      </w:r>
      <w:r>
        <w:rPr>
          <w:spacing w:val="-4"/>
        </w:rPr>
        <w:t xml:space="preserve"> </w:t>
      </w:r>
      <w:r>
        <w:t>emotional</w:t>
      </w:r>
      <w:r>
        <w:rPr>
          <w:spacing w:val="-3"/>
        </w:rPr>
        <w:t xml:space="preserve"> </w:t>
      </w:r>
      <w:r>
        <w:t>wellbeing and preventing mental health problems;</w:t>
      </w:r>
    </w:p>
    <w:p w14:paraId="17178902" w14:textId="77777777" w:rsidR="00863E36" w:rsidRDefault="00DF5BD2">
      <w:pPr>
        <w:pStyle w:val="ListParagraph"/>
        <w:numPr>
          <w:ilvl w:val="0"/>
          <w:numId w:val="1"/>
        </w:numPr>
        <w:tabs>
          <w:tab w:val="left" w:pos="841"/>
        </w:tabs>
        <w:spacing w:before="4" w:line="237" w:lineRule="auto"/>
        <w:ind w:right="253"/>
      </w:pPr>
      <w:r>
        <w:t>Highlighting</w:t>
      </w:r>
      <w:r>
        <w:rPr>
          <w:spacing w:val="-2"/>
        </w:rPr>
        <w:t xml:space="preserve"> </w:t>
      </w:r>
      <w:r>
        <w:t>sources</w:t>
      </w:r>
      <w:r>
        <w:rPr>
          <w:spacing w:val="-2"/>
        </w:rPr>
        <w:t xml:space="preserve"> </w:t>
      </w:r>
      <w:r>
        <w:t>of information</w:t>
      </w:r>
      <w:r>
        <w:rPr>
          <w:spacing w:val="-2"/>
        </w:rPr>
        <w:t xml:space="preserve"> </w:t>
      </w:r>
      <w:r>
        <w:t>and</w:t>
      </w:r>
      <w:r>
        <w:rPr>
          <w:spacing w:val="-4"/>
        </w:rPr>
        <w:t xml:space="preserve"> </w:t>
      </w:r>
      <w:r>
        <w:t>support</w:t>
      </w:r>
      <w:r>
        <w:rPr>
          <w:spacing w:val="-3"/>
        </w:rPr>
        <w:t xml:space="preserve"> </w:t>
      </w:r>
      <w:r>
        <w:t>about</w:t>
      </w:r>
      <w:r>
        <w:rPr>
          <w:spacing w:val="-1"/>
        </w:rPr>
        <w:t xml:space="preserve"> </w:t>
      </w:r>
      <w:r>
        <w:t>common</w:t>
      </w:r>
      <w:r>
        <w:rPr>
          <w:spacing w:val="-4"/>
        </w:rPr>
        <w:t xml:space="preserve"> </w:t>
      </w:r>
      <w:r>
        <w:t>mental</w:t>
      </w:r>
      <w:r>
        <w:rPr>
          <w:spacing w:val="-5"/>
        </w:rPr>
        <w:t xml:space="preserve"> </w:t>
      </w:r>
      <w:r>
        <w:t>health</w:t>
      </w:r>
      <w:r>
        <w:rPr>
          <w:spacing w:val="-2"/>
        </w:rPr>
        <w:t xml:space="preserve"> </w:t>
      </w:r>
      <w:r>
        <w:t>issues</w:t>
      </w:r>
      <w:r>
        <w:rPr>
          <w:spacing w:val="-4"/>
        </w:rPr>
        <w:t xml:space="preserve"> </w:t>
      </w:r>
      <w:r>
        <w:t>through</w:t>
      </w:r>
      <w:r>
        <w:rPr>
          <w:spacing w:val="-5"/>
        </w:rPr>
        <w:t xml:space="preserve"> </w:t>
      </w:r>
      <w:r>
        <w:t>our communication channels (website, newsletters etc.);</w:t>
      </w:r>
    </w:p>
    <w:p w14:paraId="7CEFC400" w14:textId="77777777" w:rsidR="00863E36" w:rsidRDefault="00DF5BD2">
      <w:pPr>
        <w:pStyle w:val="ListParagraph"/>
        <w:numPr>
          <w:ilvl w:val="0"/>
          <w:numId w:val="1"/>
        </w:numPr>
        <w:tabs>
          <w:tab w:val="left" w:pos="841"/>
        </w:tabs>
        <w:spacing w:line="264" w:lineRule="exact"/>
      </w:pPr>
      <w:r>
        <w:t>Offering</w:t>
      </w:r>
      <w:r>
        <w:rPr>
          <w:spacing w:val="-11"/>
        </w:rPr>
        <w:t xml:space="preserve"> </w:t>
      </w:r>
      <w:r>
        <w:t>support</w:t>
      </w:r>
      <w:r>
        <w:rPr>
          <w:spacing w:val="-11"/>
        </w:rPr>
        <w:t xml:space="preserve"> </w:t>
      </w:r>
      <w:r>
        <w:t>to</w:t>
      </w:r>
      <w:r>
        <w:rPr>
          <w:spacing w:val="-7"/>
        </w:rPr>
        <w:t xml:space="preserve"> </w:t>
      </w:r>
      <w:r>
        <w:t>help</w:t>
      </w:r>
      <w:r>
        <w:rPr>
          <w:spacing w:val="-12"/>
        </w:rPr>
        <w:t xml:space="preserve"> </w:t>
      </w:r>
      <w:r>
        <w:t>parents</w:t>
      </w:r>
      <w:r>
        <w:rPr>
          <w:spacing w:val="-9"/>
        </w:rPr>
        <w:t xml:space="preserve"> </w:t>
      </w:r>
      <w:r>
        <w:t>or</w:t>
      </w:r>
      <w:r>
        <w:rPr>
          <w:spacing w:val="-7"/>
        </w:rPr>
        <w:t xml:space="preserve"> </w:t>
      </w:r>
      <w:r>
        <w:t>carers</w:t>
      </w:r>
      <w:r>
        <w:rPr>
          <w:spacing w:val="-9"/>
        </w:rPr>
        <w:t xml:space="preserve"> </w:t>
      </w:r>
      <w:r>
        <w:t>develop</w:t>
      </w:r>
      <w:r>
        <w:rPr>
          <w:spacing w:val="-8"/>
        </w:rPr>
        <w:t xml:space="preserve"> </w:t>
      </w:r>
      <w:r>
        <w:t>their</w:t>
      </w:r>
      <w:r>
        <w:rPr>
          <w:spacing w:val="-6"/>
        </w:rPr>
        <w:t xml:space="preserve"> </w:t>
      </w:r>
      <w:r>
        <w:t>parenting</w:t>
      </w:r>
      <w:r>
        <w:rPr>
          <w:spacing w:val="-15"/>
        </w:rPr>
        <w:t xml:space="preserve"> </w:t>
      </w:r>
      <w:r>
        <w:rPr>
          <w:spacing w:val="-2"/>
        </w:rPr>
        <w:t>skills</w:t>
      </w:r>
    </w:p>
    <w:p w14:paraId="153F2FA2" w14:textId="4E98F438" w:rsidR="00863E36" w:rsidRDefault="00DF5BD2">
      <w:pPr>
        <w:pStyle w:val="ListParagraph"/>
        <w:numPr>
          <w:ilvl w:val="0"/>
          <w:numId w:val="1"/>
        </w:numPr>
        <w:tabs>
          <w:tab w:val="left" w:pos="841"/>
        </w:tabs>
        <w:spacing w:before="8" w:line="237" w:lineRule="auto"/>
        <w:ind w:right="482"/>
      </w:pPr>
      <w:r>
        <w:t>Ensuring</w:t>
      </w:r>
      <w:r>
        <w:rPr>
          <w:spacing w:val="-3"/>
        </w:rPr>
        <w:t xml:space="preserve"> </w:t>
      </w:r>
      <w:r>
        <w:t>parents,</w:t>
      </w:r>
      <w:r>
        <w:rPr>
          <w:spacing w:val="-4"/>
        </w:rPr>
        <w:t xml:space="preserve"> </w:t>
      </w:r>
      <w:r>
        <w:t>carers</w:t>
      </w:r>
      <w:r>
        <w:rPr>
          <w:spacing w:val="-4"/>
        </w:rPr>
        <w:t xml:space="preserve"> </w:t>
      </w:r>
      <w:r>
        <w:t>and</w:t>
      </w:r>
      <w:r>
        <w:rPr>
          <w:spacing w:val="-3"/>
        </w:rPr>
        <w:t xml:space="preserve"> </w:t>
      </w:r>
      <w:r>
        <w:t>other</w:t>
      </w:r>
      <w:r>
        <w:rPr>
          <w:spacing w:val="-4"/>
        </w:rPr>
        <w:t xml:space="preserve"> </w:t>
      </w:r>
      <w:r>
        <w:t>family</w:t>
      </w:r>
      <w:r>
        <w:rPr>
          <w:spacing w:val="-2"/>
        </w:rPr>
        <w:t xml:space="preserve"> </w:t>
      </w:r>
      <w:r>
        <w:t>members</w:t>
      </w:r>
      <w:r>
        <w:rPr>
          <w:spacing w:val="-2"/>
        </w:rPr>
        <w:t xml:space="preserve"> </w:t>
      </w:r>
      <w:r>
        <w:t>living</w:t>
      </w:r>
      <w:r>
        <w:rPr>
          <w:spacing w:val="-3"/>
        </w:rPr>
        <w:t xml:space="preserve"> </w:t>
      </w:r>
      <w:r>
        <w:t>in</w:t>
      </w:r>
      <w:r>
        <w:rPr>
          <w:spacing w:val="-3"/>
        </w:rPr>
        <w:t xml:space="preserve"> </w:t>
      </w:r>
      <w:r>
        <w:t>disadvantaged</w:t>
      </w:r>
      <w:r>
        <w:rPr>
          <w:spacing w:val="-3"/>
        </w:rPr>
        <w:t xml:space="preserve"> </w:t>
      </w:r>
      <w:r>
        <w:t>circumstances</w:t>
      </w:r>
      <w:r>
        <w:rPr>
          <w:spacing w:val="-3"/>
        </w:rPr>
        <w:t xml:space="preserve"> </w:t>
      </w:r>
      <w:r>
        <w:t xml:space="preserve">are given the support they need to participate fully in activities to promote social and emotional wellbeing. </w:t>
      </w:r>
    </w:p>
    <w:p w14:paraId="3413289A" w14:textId="71D3BE74" w:rsidR="00863E36" w:rsidRDefault="00BF54A1">
      <w:pPr>
        <w:pStyle w:val="ListParagraph"/>
        <w:numPr>
          <w:ilvl w:val="0"/>
          <w:numId w:val="1"/>
        </w:numPr>
        <w:tabs>
          <w:tab w:val="left" w:pos="841"/>
        </w:tabs>
        <w:spacing w:line="265" w:lineRule="exact"/>
        <w:rPr>
          <w:i/>
        </w:rPr>
      </w:pPr>
      <w:r>
        <w:t>Provide opportunities within school to share time and experience with and through the lens of the expertise and insight of school staff.</w:t>
      </w:r>
    </w:p>
    <w:p w14:paraId="5E09721D" w14:textId="77777777" w:rsidR="00863E36" w:rsidRDefault="00863E36">
      <w:pPr>
        <w:pStyle w:val="BodyText"/>
        <w:rPr>
          <w:i/>
        </w:rPr>
      </w:pPr>
    </w:p>
    <w:p w14:paraId="2B6B9808" w14:textId="77777777" w:rsidR="00863E36" w:rsidRDefault="00863E36">
      <w:pPr>
        <w:pStyle w:val="BodyText"/>
        <w:spacing w:before="3"/>
        <w:rPr>
          <w:i/>
        </w:rPr>
      </w:pPr>
    </w:p>
    <w:p w14:paraId="59B4280C" w14:textId="77777777" w:rsidR="00863E36" w:rsidRDefault="00DF5BD2">
      <w:pPr>
        <w:pStyle w:val="BodyText"/>
        <w:ind w:left="120" w:right="443"/>
        <w:jc w:val="both"/>
      </w:pPr>
      <w:r>
        <w:t>Training opportunities for staff who require more in-depth knowledge will be considered as part of our performance</w:t>
      </w:r>
      <w:r>
        <w:rPr>
          <w:spacing w:val="-3"/>
        </w:rPr>
        <w:t xml:space="preserve"> </w:t>
      </w:r>
      <w:r>
        <w:t>management process and</w:t>
      </w:r>
      <w:r>
        <w:rPr>
          <w:spacing w:val="-1"/>
        </w:rPr>
        <w:t xml:space="preserve"> </w:t>
      </w:r>
      <w:r>
        <w:t>additional</w:t>
      </w:r>
      <w:r>
        <w:rPr>
          <w:spacing w:val="-4"/>
        </w:rPr>
        <w:t xml:space="preserve"> </w:t>
      </w:r>
      <w:r>
        <w:t>CPD</w:t>
      </w:r>
      <w:r>
        <w:rPr>
          <w:spacing w:val="-1"/>
        </w:rPr>
        <w:t xml:space="preserve"> </w:t>
      </w:r>
      <w:r>
        <w:t>will</w:t>
      </w:r>
      <w:r>
        <w:rPr>
          <w:spacing w:val="-1"/>
        </w:rPr>
        <w:t xml:space="preserve"> </w:t>
      </w:r>
      <w:r>
        <w:t>be</w:t>
      </w:r>
      <w:r>
        <w:rPr>
          <w:spacing w:val="-1"/>
        </w:rPr>
        <w:t xml:space="preserve"> </w:t>
      </w:r>
      <w:r>
        <w:t>supported</w:t>
      </w:r>
      <w:r>
        <w:rPr>
          <w:spacing w:val="-1"/>
        </w:rPr>
        <w:t xml:space="preserve"> </w:t>
      </w:r>
      <w:r>
        <w:t>throughout</w:t>
      </w:r>
      <w:r>
        <w:rPr>
          <w:spacing w:val="-2"/>
        </w:rPr>
        <w:t xml:space="preserve"> </w:t>
      </w:r>
      <w:r>
        <w:t>the</w:t>
      </w:r>
      <w:r>
        <w:rPr>
          <w:spacing w:val="-1"/>
        </w:rPr>
        <w:t xml:space="preserve"> </w:t>
      </w:r>
      <w:r>
        <w:t>year where</w:t>
      </w:r>
      <w:r>
        <w:rPr>
          <w:spacing w:val="-1"/>
        </w:rPr>
        <w:t xml:space="preserve"> </w:t>
      </w:r>
      <w:r>
        <w:t>it becomes appropriate due developing situations with one or more students.</w:t>
      </w:r>
    </w:p>
    <w:p w14:paraId="6F713696" w14:textId="77777777" w:rsidR="00863E36" w:rsidRDefault="00863E36">
      <w:pPr>
        <w:pStyle w:val="BodyText"/>
      </w:pPr>
    </w:p>
    <w:p w14:paraId="65481DB6" w14:textId="77777777" w:rsidR="00863E36" w:rsidRDefault="00863E36">
      <w:pPr>
        <w:pStyle w:val="BodyText"/>
      </w:pPr>
    </w:p>
    <w:p w14:paraId="1AA8CDD3" w14:textId="77777777" w:rsidR="00863E36" w:rsidRDefault="00863E36">
      <w:pPr>
        <w:pStyle w:val="BodyText"/>
      </w:pPr>
    </w:p>
    <w:p w14:paraId="58ECD10C" w14:textId="77777777" w:rsidR="00863E36" w:rsidRDefault="00863E36">
      <w:pPr>
        <w:pStyle w:val="BodyText"/>
      </w:pPr>
    </w:p>
    <w:p w14:paraId="101C9872" w14:textId="77777777" w:rsidR="00863E36" w:rsidRDefault="00863E36">
      <w:pPr>
        <w:pStyle w:val="BodyText"/>
      </w:pPr>
    </w:p>
    <w:p w14:paraId="34111426" w14:textId="77777777" w:rsidR="00863E36" w:rsidRDefault="00863E36">
      <w:pPr>
        <w:pStyle w:val="BodyText"/>
      </w:pPr>
    </w:p>
    <w:p w14:paraId="0E3EBB44" w14:textId="77777777" w:rsidR="00863E36" w:rsidRDefault="00863E36">
      <w:pPr>
        <w:pStyle w:val="BodyText"/>
      </w:pPr>
    </w:p>
    <w:p w14:paraId="17A2E1CB" w14:textId="77777777" w:rsidR="00863E36" w:rsidRDefault="00863E36">
      <w:pPr>
        <w:pStyle w:val="BodyText"/>
      </w:pPr>
    </w:p>
    <w:p w14:paraId="5EBCE42A" w14:textId="77777777" w:rsidR="00863E36" w:rsidRDefault="00863E36">
      <w:pPr>
        <w:pStyle w:val="BodyText"/>
      </w:pPr>
    </w:p>
    <w:p w14:paraId="0F89FAAC" w14:textId="77777777" w:rsidR="00863E36" w:rsidRDefault="00863E36">
      <w:pPr>
        <w:pStyle w:val="BodyText"/>
      </w:pPr>
    </w:p>
    <w:p w14:paraId="3B62630A" w14:textId="77777777" w:rsidR="00863E36" w:rsidRDefault="00863E36">
      <w:pPr>
        <w:pStyle w:val="BodyText"/>
        <w:spacing w:before="76"/>
      </w:pPr>
    </w:p>
    <w:p w14:paraId="487E4635" w14:textId="77777777" w:rsidR="00863E36" w:rsidRDefault="00DF5BD2">
      <w:pPr>
        <w:pStyle w:val="BodyText"/>
        <w:ind w:left="680"/>
        <w:rPr>
          <w:rFonts w:ascii="Times New Roman"/>
        </w:rPr>
      </w:pPr>
      <w:r>
        <w:rPr>
          <w:rFonts w:ascii="Times New Roman"/>
          <w:spacing w:val="-10"/>
        </w:rPr>
        <w:t>6</w:t>
      </w:r>
    </w:p>
    <w:p w14:paraId="2F583559" w14:textId="77777777" w:rsidR="00863E36" w:rsidRDefault="00863E36">
      <w:pPr>
        <w:rPr>
          <w:rFonts w:ascii="Times New Roman"/>
        </w:rPr>
        <w:sectPr w:rsidR="00863E36">
          <w:pgSz w:w="11930" w:h="16860"/>
          <w:pgMar w:top="1640" w:right="700" w:bottom="280" w:left="760" w:header="720" w:footer="720" w:gutter="0"/>
          <w:cols w:space="720"/>
        </w:sectPr>
      </w:pPr>
    </w:p>
    <w:p w14:paraId="660365DB" w14:textId="7B7E5922" w:rsidR="00863E36" w:rsidRDefault="00DF5BD2">
      <w:pPr>
        <w:pStyle w:val="Heading1"/>
        <w:spacing w:before="76"/>
        <w:ind w:left="101"/>
        <w:rPr>
          <w:spacing w:val="-2"/>
        </w:rPr>
      </w:pPr>
      <w:r>
        <w:lastRenderedPageBreak/>
        <w:t>Supporting</w:t>
      </w:r>
      <w:r>
        <w:rPr>
          <w:spacing w:val="-1"/>
        </w:rPr>
        <w:t xml:space="preserve"> </w:t>
      </w:r>
      <w:r>
        <w:rPr>
          <w:spacing w:val="-2"/>
        </w:rPr>
        <w:t>Peers</w:t>
      </w:r>
    </w:p>
    <w:p w14:paraId="392E7100" w14:textId="4A13F2D8" w:rsidR="005364BA" w:rsidRPr="005364BA" w:rsidRDefault="005364BA">
      <w:pPr>
        <w:pStyle w:val="Heading1"/>
        <w:spacing w:before="76"/>
        <w:ind w:left="101"/>
        <w:rPr>
          <w:b w:val="0"/>
          <w:bCs w:val="0"/>
          <w:sz w:val="22"/>
          <w:szCs w:val="22"/>
        </w:rPr>
      </w:pPr>
      <w:r w:rsidRPr="005364BA">
        <w:rPr>
          <w:b w:val="0"/>
          <w:bCs w:val="0"/>
          <w:spacing w:val="-2"/>
          <w:sz w:val="22"/>
          <w:szCs w:val="22"/>
        </w:rPr>
        <w:t xml:space="preserve">Our Young Carer group </w:t>
      </w:r>
      <w:r>
        <w:rPr>
          <w:b w:val="0"/>
          <w:bCs w:val="0"/>
          <w:spacing w:val="-2"/>
          <w:sz w:val="22"/>
          <w:szCs w:val="22"/>
        </w:rPr>
        <w:t>meets regularly to provide support peer-to-peer as well as from adults. Our Wellbeing Ambassadors are selected and trained in order to support and help children to feel safe.</w:t>
      </w:r>
    </w:p>
    <w:p w14:paraId="39616EEE" w14:textId="7A5837E2" w:rsidR="00863E36" w:rsidRDefault="00DF5BD2" w:rsidP="005364BA">
      <w:pPr>
        <w:pStyle w:val="BodyText"/>
        <w:spacing w:before="1"/>
        <w:ind w:right="77"/>
      </w:pPr>
      <w:r>
        <w:t>When a child is suffering from mental health issues, it can be a difficult time for their friends who may want to support but do not know how. To keep peers safe, we will consider</w:t>
      </w:r>
      <w:r>
        <w:rPr>
          <w:spacing w:val="-2"/>
        </w:rPr>
        <w:t xml:space="preserve"> </w:t>
      </w:r>
      <w:r>
        <w:t>on</w:t>
      </w:r>
      <w:r>
        <w:rPr>
          <w:spacing w:val="-4"/>
        </w:rPr>
        <w:t xml:space="preserve"> </w:t>
      </w:r>
      <w:r>
        <w:t>a</w:t>
      </w:r>
      <w:r>
        <w:rPr>
          <w:spacing w:val="-3"/>
        </w:rPr>
        <w:t xml:space="preserve"> </w:t>
      </w:r>
      <w:r>
        <w:t>case</w:t>
      </w:r>
      <w:r w:rsidR="005364BA">
        <w:rPr>
          <w:spacing w:val="-4"/>
        </w:rPr>
        <w:t>-</w:t>
      </w:r>
      <w:r>
        <w:t>by</w:t>
      </w:r>
      <w:r w:rsidR="005364BA">
        <w:rPr>
          <w:spacing w:val="-4"/>
        </w:rPr>
        <w:t>-</w:t>
      </w:r>
      <w:r>
        <w:t>case</w:t>
      </w:r>
      <w:r>
        <w:rPr>
          <w:spacing w:val="-3"/>
        </w:rPr>
        <w:t xml:space="preserve"> </w:t>
      </w:r>
      <w:r>
        <w:t>basis</w:t>
      </w:r>
      <w:r>
        <w:rPr>
          <w:spacing w:val="-1"/>
        </w:rPr>
        <w:t xml:space="preserve"> </w:t>
      </w:r>
      <w:r>
        <w:t>which</w:t>
      </w:r>
      <w:r>
        <w:rPr>
          <w:spacing w:val="-3"/>
        </w:rPr>
        <w:t xml:space="preserve"> </w:t>
      </w:r>
      <w:r>
        <w:t>friends</w:t>
      </w:r>
      <w:r>
        <w:rPr>
          <w:spacing w:val="-4"/>
        </w:rPr>
        <w:t xml:space="preserve"> </w:t>
      </w:r>
      <w:r>
        <w:t>may</w:t>
      </w:r>
      <w:r>
        <w:rPr>
          <w:spacing w:val="-3"/>
        </w:rPr>
        <w:t xml:space="preserve"> </w:t>
      </w:r>
      <w:r>
        <w:t>need</w:t>
      </w:r>
      <w:r>
        <w:rPr>
          <w:spacing w:val="-3"/>
        </w:rPr>
        <w:t xml:space="preserve"> </w:t>
      </w:r>
      <w:r>
        <w:t>additional</w:t>
      </w:r>
      <w:r>
        <w:rPr>
          <w:spacing w:val="-4"/>
        </w:rPr>
        <w:t xml:space="preserve"> </w:t>
      </w:r>
      <w:r>
        <w:t>support.</w:t>
      </w:r>
      <w:r>
        <w:rPr>
          <w:spacing w:val="-1"/>
        </w:rPr>
        <w:t xml:space="preserve"> </w:t>
      </w:r>
      <w:r>
        <w:t>Support</w:t>
      </w:r>
      <w:r>
        <w:rPr>
          <w:spacing w:val="-4"/>
        </w:rPr>
        <w:t xml:space="preserve"> </w:t>
      </w:r>
      <w:r>
        <w:t>will be provided in one to one or group settings and will be guided by conversations by the child who is suffering and their parents with whom we will discuss:</w:t>
      </w:r>
    </w:p>
    <w:p w14:paraId="741D1147" w14:textId="77777777" w:rsidR="00132FC9" w:rsidRDefault="00132FC9" w:rsidP="00132FC9">
      <w:pPr>
        <w:pStyle w:val="ListParagraph"/>
        <w:numPr>
          <w:ilvl w:val="0"/>
          <w:numId w:val="1"/>
        </w:numPr>
        <w:tabs>
          <w:tab w:val="left" w:pos="821"/>
        </w:tabs>
        <w:spacing w:before="246"/>
        <w:ind w:left="821"/>
      </w:pPr>
      <w:r>
        <w:t>What</w:t>
      </w:r>
      <w:r>
        <w:rPr>
          <w:spacing w:val="-7"/>
        </w:rPr>
        <w:t xml:space="preserve"> </w:t>
      </w:r>
      <w:r>
        <w:t>it</w:t>
      </w:r>
      <w:r>
        <w:rPr>
          <w:spacing w:val="-1"/>
        </w:rPr>
        <w:t xml:space="preserve"> </w:t>
      </w:r>
      <w:r>
        <w:t>is</w:t>
      </w:r>
      <w:r>
        <w:rPr>
          <w:spacing w:val="-3"/>
        </w:rPr>
        <w:t xml:space="preserve"> </w:t>
      </w:r>
      <w:r>
        <w:t>helpful</w:t>
      </w:r>
      <w:r>
        <w:rPr>
          <w:spacing w:val="-8"/>
        </w:rPr>
        <w:t xml:space="preserve"> </w:t>
      </w:r>
      <w:r>
        <w:t>for</w:t>
      </w:r>
      <w:r>
        <w:rPr>
          <w:spacing w:val="-8"/>
        </w:rPr>
        <w:t xml:space="preserve"> </w:t>
      </w:r>
      <w:r>
        <w:t>friends</w:t>
      </w:r>
      <w:r>
        <w:rPr>
          <w:spacing w:val="-4"/>
        </w:rPr>
        <w:t xml:space="preserve"> </w:t>
      </w:r>
      <w:r>
        <w:t>to</w:t>
      </w:r>
      <w:r>
        <w:rPr>
          <w:spacing w:val="-9"/>
        </w:rPr>
        <w:t xml:space="preserve"> </w:t>
      </w:r>
      <w:r>
        <w:t>know</w:t>
      </w:r>
      <w:r>
        <w:rPr>
          <w:spacing w:val="-6"/>
        </w:rPr>
        <w:t xml:space="preserve"> </w:t>
      </w:r>
      <w:r>
        <w:t>and</w:t>
      </w:r>
      <w:r>
        <w:rPr>
          <w:spacing w:val="-6"/>
        </w:rPr>
        <w:t xml:space="preserve"> </w:t>
      </w:r>
      <w:r>
        <w:t>what</w:t>
      </w:r>
      <w:r>
        <w:rPr>
          <w:spacing w:val="-1"/>
        </w:rPr>
        <w:t xml:space="preserve"> </w:t>
      </w:r>
      <w:r>
        <w:t>they</w:t>
      </w:r>
      <w:r>
        <w:rPr>
          <w:spacing w:val="-6"/>
        </w:rPr>
        <w:t xml:space="preserve"> </w:t>
      </w:r>
      <w:r>
        <w:t>should</w:t>
      </w:r>
      <w:r>
        <w:rPr>
          <w:spacing w:val="-3"/>
        </w:rPr>
        <w:t xml:space="preserve"> </w:t>
      </w:r>
      <w:r>
        <w:t>not</w:t>
      </w:r>
      <w:r>
        <w:rPr>
          <w:spacing w:val="-4"/>
        </w:rPr>
        <w:t xml:space="preserve"> </w:t>
      </w:r>
      <w:r>
        <w:t>be</w:t>
      </w:r>
      <w:r>
        <w:rPr>
          <w:spacing w:val="-16"/>
        </w:rPr>
        <w:t xml:space="preserve"> </w:t>
      </w:r>
      <w:r>
        <w:rPr>
          <w:spacing w:val="-4"/>
        </w:rPr>
        <w:t>told</w:t>
      </w:r>
    </w:p>
    <w:p w14:paraId="1A2CC0D0" w14:textId="77777777" w:rsidR="00132FC9" w:rsidRDefault="00132FC9" w:rsidP="00132FC9">
      <w:pPr>
        <w:pStyle w:val="ListParagraph"/>
        <w:numPr>
          <w:ilvl w:val="0"/>
          <w:numId w:val="1"/>
        </w:numPr>
        <w:tabs>
          <w:tab w:val="left" w:pos="821"/>
        </w:tabs>
        <w:spacing w:line="268" w:lineRule="exact"/>
        <w:ind w:left="821"/>
      </w:pPr>
      <w:r>
        <w:t>How</w:t>
      </w:r>
      <w:r>
        <w:rPr>
          <w:spacing w:val="-8"/>
        </w:rPr>
        <w:t xml:space="preserve"> </w:t>
      </w:r>
      <w:r>
        <w:t>friends</w:t>
      </w:r>
      <w:r>
        <w:rPr>
          <w:spacing w:val="-5"/>
        </w:rPr>
        <w:t xml:space="preserve"> </w:t>
      </w:r>
      <w:r>
        <w:t>can</w:t>
      </w:r>
      <w:r>
        <w:rPr>
          <w:spacing w:val="-5"/>
        </w:rPr>
        <w:t xml:space="preserve"> </w:t>
      </w:r>
      <w:r>
        <w:t>best</w:t>
      </w:r>
      <w:r>
        <w:rPr>
          <w:spacing w:val="-7"/>
        </w:rPr>
        <w:t xml:space="preserve"> </w:t>
      </w:r>
      <w:r>
        <w:rPr>
          <w:spacing w:val="-2"/>
        </w:rPr>
        <w:t>support</w:t>
      </w:r>
    </w:p>
    <w:p w14:paraId="41EDB451" w14:textId="572B6F93" w:rsidR="00132FC9" w:rsidRPr="00132FC9" w:rsidRDefault="00132FC9" w:rsidP="00132FC9">
      <w:pPr>
        <w:pStyle w:val="ListParagraph"/>
        <w:numPr>
          <w:ilvl w:val="0"/>
          <w:numId w:val="1"/>
        </w:numPr>
        <w:tabs>
          <w:tab w:val="left" w:pos="821"/>
        </w:tabs>
        <w:spacing w:line="268" w:lineRule="exact"/>
        <w:ind w:left="821"/>
      </w:pPr>
      <w:r>
        <w:t>Things</w:t>
      </w:r>
      <w:r>
        <w:rPr>
          <w:spacing w:val="-16"/>
        </w:rPr>
        <w:t xml:space="preserve"> </w:t>
      </w:r>
      <w:r>
        <w:t>friends</w:t>
      </w:r>
      <w:r>
        <w:rPr>
          <w:spacing w:val="-10"/>
        </w:rPr>
        <w:t xml:space="preserve"> </w:t>
      </w:r>
      <w:r>
        <w:t>should</w:t>
      </w:r>
      <w:r>
        <w:rPr>
          <w:spacing w:val="-6"/>
        </w:rPr>
        <w:t xml:space="preserve"> </w:t>
      </w:r>
      <w:r>
        <w:t>avoid</w:t>
      </w:r>
      <w:r>
        <w:rPr>
          <w:spacing w:val="-6"/>
        </w:rPr>
        <w:t xml:space="preserve"> </w:t>
      </w:r>
      <w:r>
        <w:t>doing</w:t>
      </w:r>
      <w:r>
        <w:rPr>
          <w:spacing w:val="-6"/>
        </w:rPr>
        <w:t xml:space="preserve"> </w:t>
      </w:r>
      <w:r>
        <w:t>/</w:t>
      </w:r>
      <w:r>
        <w:rPr>
          <w:spacing w:val="-6"/>
        </w:rPr>
        <w:t xml:space="preserve"> </w:t>
      </w:r>
      <w:r>
        <w:t>saying</w:t>
      </w:r>
      <w:r>
        <w:rPr>
          <w:spacing w:val="-6"/>
        </w:rPr>
        <w:t xml:space="preserve"> </w:t>
      </w:r>
      <w:r>
        <w:t>which</w:t>
      </w:r>
      <w:r>
        <w:rPr>
          <w:spacing w:val="-8"/>
        </w:rPr>
        <w:t xml:space="preserve"> </w:t>
      </w:r>
      <w:r>
        <w:t>may</w:t>
      </w:r>
      <w:r>
        <w:rPr>
          <w:spacing w:val="-7"/>
        </w:rPr>
        <w:t xml:space="preserve"> </w:t>
      </w:r>
      <w:r>
        <w:t>inadvertently</w:t>
      </w:r>
      <w:r>
        <w:rPr>
          <w:spacing w:val="-9"/>
        </w:rPr>
        <w:t xml:space="preserve"> </w:t>
      </w:r>
      <w:r>
        <w:t>cause</w:t>
      </w:r>
      <w:r>
        <w:rPr>
          <w:spacing w:val="-23"/>
        </w:rPr>
        <w:t xml:space="preserve"> </w:t>
      </w:r>
      <w:r>
        <w:rPr>
          <w:spacing w:val="-2"/>
        </w:rPr>
        <w:t>upset</w:t>
      </w:r>
    </w:p>
    <w:p w14:paraId="386446AD" w14:textId="1FBAA856" w:rsidR="00132FC9" w:rsidRPr="00132FC9" w:rsidRDefault="00132FC9" w:rsidP="00132FC9">
      <w:pPr>
        <w:pStyle w:val="ListParagraph"/>
        <w:numPr>
          <w:ilvl w:val="0"/>
          <w:numId w:val="1"/>
        </w:numPr>
        <w:tabs>
          <w:tab w:val="left" w:pos="821"/>
        </w:tabs>
        <w:spacing w:line="268" w:lineRule="exact"/>
        <w:ind w:left="821"/>
      </w:pPr>
      <w:r>
        <w:rPr>
          <w:spacing w:val="-2"/>
        </w:rPr>
        <w:t>Warning signs that their friend needs help</w:t>
      </w:r>
    </w:p>
    <w:p w14:paraId="56D8A8D5" w14:textId="77777777" w:rsidR="00132FC9" w:rsidRPr="00132FC9" w:rsidRDefault="00132FC9" w:rsidP="00132FC9">
      <w:pPr>
        <w:pStyle w:val="ListParagraph"/>
        <w:tabs>
          <w:tab w:val="left" w:pos="821"/>
        </w:tabs>
        <w:spacing w:line="268" w:lineRule="exact"/>
        <w:ind w:left="821" w:firstLine="0"/>
      </w:pPr>
    </w:p>
    <w:p w14:paraId="38FF59FF" w14:textId="712D7B9A" w:rsidR="00132FC9" w:rsidRDefault="00132FC9" w:rsidP="00132FC9">
      <w:pPr>
        <w:tabs>
          <w:tab w:val="left" w:pos="821"/>
        </w:tabs>
        <w:spacing w:line="268" w:lineRule="exact"/>
      </w:pPr>
      <w:r>
        <w:t>Additionally, we will want to highlight with peers:</w:t>
      </w:r>
    </w:p>
    <w:p w14:paraId="1D80DA96" w14:textId="77777777" w:rsidR="00132FC9" w:rsidRDefault="00132FC9" w:rsidP="00132FC9">
      <w:pPr>
        <w:tabs>
          <w:tab w:val="left" w:pos="821"/>
        </w:tabs>
        <w:spacing w:line="268" w:lineRule="exact"/>
      </w:pPr>
    </w:p>
    <w:p w14:paraId="34209E76" w14:textId="77777777" w:rsidR="00132FC9" w:rsidRDefault="00132FC9" w:rsidP="00132FC9">
      <w:pPr>
        <w:pStyle w:val="ListParagraph"/>
        <w:numPr>
          <w:ilvl w:val="0"/>
          <w:numId w:val="1"/>
        </w:numPr>
        <w:tabs>
          <w:tab w:val="left" w:pos="821"/>
        </w:tabs>
        <w:spacing w:line="260" w:lineRule="exact"/>
        <w:ind w:left="821"/>
      </w:pPr>
      <w:r>
        <w:t>Where</w:t>
      </w:r>
      <w:r>
        <w:rPr>
          <w:spacing w:val="-8"/>
        </w:rPr>
        <w:t xml:space="preserve"> </w:t>
      </w:r>
      <w:r>
        <w:t>and</w:t>
      </w:r>
      <w:r>
        <w:rPr>
          <w:spacing w:val="-4"/>
        </w:rPr>
        <w:t xml:space="preserve"> </w:t>
      </w:r>
      <w:r>
        <w:t>how</w:t>
      </w:r>
      <w:r>
        <w:rPr>
          <w:spacing w:val="-11"/>
        </w:rPr>
        <w:t xml:space="preserve"> </w:t>
      </w:r>
      <w:r>
        <w:t>to</w:t>
      </w:r>
      <w:r>
        <w:rPr>
          <w:spacing w:val="-5"/>
        </w:rPr>
        <w:t xml:space="preserve"> </w:t>
      </w:r>
      <w:r>
        <w:t>access</w:t>
      </w:r>
      <w:r>
        <w:rPr>
          <w:spacing w:val="-3"/>
        </w:rPr>
        <w:t xml:space="preserve"> </w:t>
      </w:r>
      <w:r>
        <w:t>support</w:t>
      </w:r>
      <w:r>
        <w:rPr>
          <w:spacing w:val="-3"/>
        </w:rPr>
        <w:t xml:space="preserve"> </w:t>
      </w:r>
      <w:r>
        <w:t>for</w:t>
      </w:r>
      <w:r>
        <w:rPr>
          <w:spacing w:val="-15"/>
        </w:rPr>
        <w:t xml:space="preserve"> </w:t>
      </w:r>
      <w:r>
        <w:rPr>
          <w:spacing w:val="-2"/>
        </w:rPr>
        <w:t>themselves</w:t>
      </w:r>
    </w:p>
    <w:p w14:paraId="626BE1D1" w14:textId="18AF6A43" w:rsidR="00132FC9" w:rsidRPr="00132FC9" w:rsidRDefault="00132FC9" w:rsidP="00132FC9">
      <w:pPr>
        <w:pStyle w:val="ListParagraph"/>
        <w:numPr>
          <w:ilvl w:val="0"/>
          <w:numId w:val="1"/>
        </w:numPr>
        <w:tabs>
          <w:tab w:val="left" w:pos="821"/>
        </w:tabs>
        <w:spacing w:line="268" w:lineRule="exact"/>
        <w:ind w:left="821"/>
      </w:pPr>
      <w:r>
        <w:t>Safe</w:t>
      </w:r>
      <w:r>
        <w:rPr>
          <w:spacing w:val="-11"/>
        </w:rPr>
        <w:t xml:space="preserve"> </w:t>
      </w:r>
      <w:r>
        <w:t>sources</w:t>
      </w:r>
      <w:r>
        <w:rPr>
          <w:spacing w:val="-9"/>
        </w:rPr>
        <w:t xml:space="preserve"> </w:t>
      </w:r>
      <w:r>
        <w:t>of</w:t>
      </w:r>
      <w:r>
        <w:rPr>
          <w:spacing w:val="-10"/>
        </w:rPr>
        <w:t xml:space="preserve"> </w:t>
      </w:r>
      <w:r>
        <w:t>further</w:t>
      </w:r>
      <w:r>
        <w:rPr>
          <w:spacing w:val="-7"/>
        </w:rPr>
        <w:t xml:space="preserve"> </w:t>
      </w:r>
      <w:r>
        <w:t>information</w:t>
      </w:r>
      <w:r>
        <w:rPr>
          <w:spacing w:val="-9"/>
        </w:rPr>
        <w:t xml:space="preserve"> </w:t>
      </w:r>
      <w:r>
        <w:t>about</w:t>
      </w:r>
      <w:r>
        <w:rPr>
          <w:spacing w:val="-11"/>
        </w:rPr>
        <w:t xml:space="preserve"> </w:t>
      </w:r>
      <w:r>
        <w:t>their</w:t>
      </w:r>
      <w:r>
        <w:rPr>
          <w:spacing w:val="-11"/>
        </w:rPr>
        <w:t xml:space="preserve"> </w:t>
      </w:r>
      <w:r>
        <w:t>friend’s</w:t>
      </w:r>
      <w:r>
        <w:rPr>
          <w:spacing w:val="-15"/>
        </w:rPr>
        <w:t xml:space="preserve"> </w:t>
      </w:r>
      <w:r>
        <w:rPr>
          <w:spacing w:val="-2"/>
        </w:rPr>
        <w:t>condition</w:t>
      </w:r>
    </w:p>
    <w:p w14:paraId="1C8C5001" w14:textId="6051085C" w:rsidR="00132FC9" w:rsidRDefault="00132FC9" w:rsidP="00132FC9">
      <w:pPr>
        <w:pStyle w:val="ListParagraph"/>
        <w:numPr>
          <w:ilvl w:val="0"/>
          <w:numId w:val="1"/>
        </w:numPr>
        <w:tabs>
          <w:tab w:val="left" w:pos="821"/>
        </w:tabs>
        <w:spacing w:line="268" w:lineRule="exact"/>
        <w:ind w:left="821"/>
      </w:pPr>
      <w:r>
        <w:rPr>
          <w:spacing w:val="-2"/>
        </w:rPr>
        <w:t>Healthy ways of coping with the difficult emotions they might be feeling</w:t>
      </w:r>
    </w:p>
    <w:p w14:paraId="6C6F1A3D" w14:textId="568A74CB" w:rsidR="00132FC9" w:rsidRDefault="00132FC9" w:rsidP="00132FC9">
      <w:pPr>
        <w:tabs>
          <w:tab w:val="left" w:pos="821"/>
        </w:tabs>
        <w:spacing w:line="268" w:lineRule="exact"/>
      </w:pPr>
    </w:p>
    <w:p w14:paraId="2564DD21" w14:textId="47D9EDE9" w:rsidR="005364BA" w:rsidRDefault="005364BA" w:rsidP="005364BA">
      <w:pPr>
        <w:pStyle w:val="BodyText"/>
        <w:spacing w:before="1"/>
        <w:ind w:right="77"/>
      </w:pPr>
    </w:p>
    <w:p w14:paraId="0E88DA91" w14:textId="77777777" w:rsidR="005364BA" w:rsidDel="005364BA" w:rsidRDefault="005364BA" w:rsidP="005364BA">
      <w:pPr>
        <w:pStyle w:val="BodyText"/>
        <w:numPr>
          <w:ilvl w:val="0"/>
          <w:numId w:val="9"/>
        </w:numPr>
        <w:spacing w:before="1"/>
        <w:ind w:right="77"/>
        <w:rPr>
          <w:del w:id="0" w:author="Ruth Hall" w:date="2024-10-18T14:51:00Z"/>
        </w:rPr>
      </w:pPr>
    </w:p>
    <w:p w14:paraId="69E982D7" w14:textId="17B4506E" w:rsidR="00863E36" w:rsidRPr="005364BA" w:rsidDel="005364BA" w:rsidRDefault="00DF5BD2">
      <w:pPr>
        <w:pStyle w:val="ListParagraph"/>
        <w:numPr>
          <w:ilvl w:val="0"/>
          <w:numId w:val="6"/>
        </w:numPr>
        <w:tabs>
          <w:tab w:val="left" w:pos="821"/>
        </w:tabs>
        <w:spacing w:before="246"/>
        <w:ind w:left="0"/>
        <w:rPr>
          <w:del w:id="1" w:author="Ruth Hall" w:date="2024-10-18T14:50:00Z"/>
          <w:sz w:val="20"/>
          <w:szCs w:val="20"/>
          <w:rPrChange w:id="2" w:author="Ruth Hall" w:date="2024-10-18T14:49:00Z">
            <w:rPr>
              <w:del w:id="3" w:author="Ruth Hall" w:date="2024-10-18T14:50:00Z"/>
            </w:rPr>
          </w:rPrChange>
        </w:rPr>
        <w:pPrChange w:id="4" w:author="Ruth Hall" w:date="2024-10-18T14:51:00Z">
          <w:pPr>
            <w:pStyle w:val="ListParagraph"/>
            <w:numPr>
              <w:numId w:val="1"/>
            </w:numPr>
            <w:tabs>
              <w:tab w:val="left" w:pos="821"/>
            </w:tabs>
            <w:spacing w:before="246"/>
            <w:ind w:left="821"/>
          </w:pPr>
        </w:pPrChange>
      </w:pPr>
      <w:del w:id="5" w:author="Ruth Hall" w:date="2024-10-18T14:50:00Z">
        <w:r w:rsidRPr="005364BA" w:rsidDel="005364BA">
          <w:rPr>
            <w:sz w:val="20"/>
            <w:szCs w:val="20"/>
            <w:rPrChange w:id="6" w:author="Ruth Hall" w:date="2024-10-18T14:49:00Z">
              <w:rPr/>
            </w:rPrChange>
          </w:rPr>
          <w:delText>What</w:delText>
        </w:r>
        <w:r w:rsidRPr="005364BA" w:rsidDel="005364BA">
          <w:rPr>
            <w:spacing w:val="-7"/>
            <w:sz w:val="20"/>
            <w:szCs w:val="20"/>
            <w:rPrChange w:id="7" w:author="Ruth Hall" w:date="2024-10-18T14:49:00Z">
              <w:rPr>
                <w:spacing w:val="-7"/>
              </w:rPr>
            </w:rPrChange>
          </w:rPr>
          <w:delText xml:space="preserve"> </w:delText>
        </w:r>
        <w:r w:rsidRPr="005364BA" w:rsidDel="005364BA">
          <w:rPr>
            <w:sz w:val="20"/>
            <w:szCs w:val="20"/>
            <w:rPrChange w:id="8" w:author="Ruth Hall" w:date="2024-10-18T14:49:00Z">
              <w:rPr/>
            </w:rPrChange>
          </w:rPr>
          <w:delText>it</w:delText>
        </w:r>
        <w:r w:rsidRPr="005364BA" w:rsidDel="005364BA">
          <w:rPr>
            <w:spacing w:val="-1"/>
            <w:sz w:val="20"/>
            <w:szCs w:val="20"/>
            <w:rPrChange w:id="9" w:author="Ruth Hall" w:date="2024-10-18T14:49:00Z">
              <w:rPr>
                <w:spacing w:val="-1"/>
              </w:rPr>
            </w:rPrChange>
          </w:rPr>
          <w:delText xml:space="preserve"> </w:delText>
        </w:r>
        <w:r w:rsidRPr="005364BA" w:rsidDel="005364BA">
          <w:rPr>
            <w:sz w:val="20"/>
            <w:szCs w:val="20"/>
            <w:rPrChange w:id="10" w:author="Ruth Hall" w:date="2024-10-18T14:49:00Z">
              <w:rPr/>
            </w:rPrChange>
          </w:rPr>
          <w:delText>is</w:delText>
        </w:r>
        <w:r w:rsidRPr="005364BA" w:rsidDel="005364BA">
          <w:rPr>
            <w:spacing w:val="-3"/>
            <w:sz w:val="20"/>
            <w:szCs w:val="20"/>
            <w:rPrChange w:id="11" w:author="Ruth Hall" w:date="2024-10-18T14:49:00Z">
              <w:rPr>
                <w:spacing w:val="-3"/>
              </w:rPr>
            </w:rPrChange>
          </w:rPr>
          <w:delText xml:space="preserve"> </w:delText>
        </w:r>
        <w:r w:rsidRPr="005364BA" w:rsidDel="005364BA">
          <w:rPr>
            <w:sz w:val="20"/>
            <w:szCs w:val="20"/>
            <w:rPrChange w:id="12" w:author="Ruth Hall" w:date="2024-10-18T14:49:00Z">
              <w:rPr/>
            </w:rPrChange>
          </w:rPr>
          <w:delText>helpful</w:delText>
        </w:r>
        <w:r w:rsidRPr="005364BA" w:rsidDel="005364BA">
          <w:rPr>
            <w:spacing w:val="-8"/>
            <w:sz w:val="20"/>
            <w:szCs w:val="20"/>
            <w:rPrChange w:id="13" w:author="Ruth Hall" w:date="2024-10-18T14:49:00Z">
              <w:rPr>
                <w:spacing w:val="-8"/>
              </w:rPr>
            </w:rPrChange>
          </w:rPr>
          <w:delText xml:space="preserve"> </w:delText>
        </w:r>
        <w:r w:rsidRPr="005364BA" w:rsidDel="005364BA">
          <w:rPr>
            <w:sz w:val="20"/>
            <w:szCs w:val="20"/>
            <w:rPrChange w:id="14" w:author="Ruth Hall" w:date="2024-10-18T14:49:00Z">
              <w:rPr/>
            </w:rPrChange>
          </w:rPr>
          <w:delText>for</w:delText>
        </w:r>
        <w:r w:rsidRPr="005364BA" w:rsidDel="005364BA">
          <w:rPr>
            <w:spacing w:val="-8"/>
            <w:sz w:val="20"/>
            <w:szCs w:val="20"/>
            <w:rPrChange w:id="15" w:author="Ruth Hall" w:date="2024-10-18T14:49:00Z">
              <w:rPr>
                <w:spacing w:val="-8"/>
              </w:rPr>
            </w:rPrChange>
          </w:rPr>
          <w:delText xml:space="preserve"> </w:delText>
        </w:r>
        <w:r w:rsidRPr="005364BA" w:rsidDel="005364BA">
          <w:rPr>
            <w:sz w:val="20"/>
            <w:szCs w:val="20"/>
            <w:rPrChange w:id="16" w:author="Ruth Hall" w:date="2024-10-18T14:49:00Z">
              <w:rPr/>
            </w:rPrChange>
          </w:rPr>
          <w:delText>friends</w:delText>
        </w:r>
        <w:r w:rsidRPr="005364BA" w:rsidDel="005364BA">
          <w:rPr>
            <w:spacing w:val="-4"/>
            <w:sz w:val="20"/>
            <w:szCs w:val="20"/>
            <w:rPrChange w:id="17" w:author="Ruth Hall" w:date="2024-10-18T14:49:00Z">
              <w:rPr>
                <w:spacing w:val="-4"/>
              </w:rPr>
            </w:rPrChange>
          </w:rPr>
          <w:delText xml:space="preserve"> </w:delText>
        </w:r>
        <w:r w:rsidRPr="005364BA" w:rsidDel="005364BA">
          <w:rPr>
            <w:sz w:val="20"/>
            <w:szCs w:val="20"/>
            <w:rPrChange w:id="18" w:author="Ruth Hall" w:date="2024-10-18T14:49:00Z">
              <w:rPr/>
            </w:rPrChange>
          </w:rPr>
          <w:delText>to</w:delText>
        </w:r>
        <w:r w:rsidRPr="005364BA" w:rsidDel="005364BA">
          <w:rPr>
            <w:spacing w:val="-9"/>
            <w:sz w:val="20"/>
            <w:szCs w:val="20"/>
            <w:rPrChange w:id="19" w:author="Ruth Hall" w:date="2024-10-18T14:49:00Z">
              <w:rPr>
                <w:spacing w:val="-9"/>
              </w:rPr>
            </w:rPrChange>
          </w:rPr>
          <w:delText xml:space="preserve"> </w:delText>
        </w:r>
        <w:r w:rsidRPr="005364BA" w:rsidDel="005364BA">
          <w:rPr>
            <w:sz w:val="20"/>
            <w:szCs w:val="20"/>
            <w:rPrChange w:id="20" w:author="Ruth Hall" w:date="2024-10-18T14:49:00Z">
              <w:rPr/>
            </w:rPrChange>
          </w:rPr>
          <w:delText>know</w:delText>
        </w:r>
        <w:r w:rsidRPr="005364BA" w:rsidDel="005364BA">
          <w:rPr>
            <w:spacing w:val="-6"/>
            <w:sz w:val="20"/>
            <w:szCs w:val="20"/>
            <w:rPrChange w:id="21" w:author="Ruth Hall" w:date="2024-10-18T14:49:00Z">
              <w:rPr>
                <w:spacing w:val="-6"/>
              </w:rPr>
            </w:rPrChange>
          </w:rPr>
          <w:delText xml:space="preserve"> </w:delText>
        </w:r>
        <w:r w:rsidRPr="005364BA" w:rsidDel="005364BA">
          <w:rPr>
            <w:sz w:val="20"/>
            <w:szCs w:val="20"/>
            <w:rPrChange w:id="22" w:author="Ruth Hall" w:date="2024-10-18T14:49:00Z">
              <w:rPr/>
            </w:rPrChange>
          </w:rPr>
          <w:delText>and</w:delText>
        </w:r>
        <w:r w:rsidRPr="005364BA" w:rsidDel="005364BA">
          <w:rPr>
            <w:spacing w:val="-6"/>
            <w:sz w:val="20"/>
            <w:szCs w:val="20"/>
            <w:rPrChange w:id="23" w:author="Ruth Hall" w:date="2024-10-18T14:49:00Z">
              <w:rPr>
                <w:spacing w:val="-6"/>
              </w:rPr>
            </w:rPrChange>
          </w:rPr>
          <w:delText xml:space="preserve"> </w:delText>
        </w:r>
        <w:r w:rsidRPr="005364BA" w:rsidDel="005364BA">
          <w:rPr>
            <w:sz w:val="20"/>
            <w:szCs w:val="20"/>
            <w:rPrChange w:id="24" w:author="Ruth Hall" w:date="2024-10-18T14:49:00Z">
              <w:rPr/>
            </w:rPrChange>
          </w:rPr>
          <w:delText>what</w:delText>
        </w:r>
        <w:r w:rsidRPr="005364BA" w:rsidDel="005364BA">
          <w:rPr>
            <w:spacing w:val="-1"/>
            <w:sz w:val="20"/>
            <w:szCs w:val="20"/>
            <w:rPrChange w:id="25" w:author="Ruth Hall" w:date="2024-10-18T14:49:00Z">
              <w:rPr>
                <w:spacing w:val="-1"/>
              </w:rPr>
            </w:rPrChange>
          </w:rPr>
          <w:delText xml:space="preserve"> </w:delText>
        </w:r>
        <w:r w:rsidRPr="005364BA" w:rsidDel="005364BA">
          <w:rPr>
            <w:sz w:val="20"/>
            <w:szCs w:val="20"/>
            <w:rPrChange w:id="26" w:author="Ruth Hall" w:date="2024-10-18T14:49:00Z">
              <w:rPr/>
            </w:rPrChange>
          </w:rPr>
          <w:delText>they</w:delText>
        </w:r>
        <w:r w:rsidRPr="005364BA" w:rsidDel="005364BA">
          <w:rPr>
            <w:spacing w:val="-6"/>
            <w:sz w:val="20"/>
            <w:szCs w:val="20"/>
            <w:rPrChange w:id="27" w:author="Ruth Hall" w:date="2024-10-18T14:49:00Z">
              <w:rPr>
                <w:spacing w:val="-6"/>
              </w:rPr>
            </w:rPrChange>
          </w:rPr>
          <w:delText xml:space="preserve"> </w:delText>
        </w:r>
        <w:r w:rsidRPr="005364BA" w:rsidDel="005364BA">
          <w:rPr>
            <w:sz w:val="20"/>
            <w:szCs w:val="20"/>
            <w:rPrChange w:id="28" w:author="Ruth Hall" w:date="2024-10-18T14:49:00Z">
              <w:rPr/>
            </w:rPrChange>
          </w:rPr>
          <w:delText>should</w:delText>
        </w:r>
        <w:r w:rsidRPr="005364BA" w:rsidDel="005364BA">
          <w:rPr>
            <w:spacing w:val="-3"/>
            <w:sz w:val="20"/>
            <w:szCs w:val="20"/>
            <w:rPrChange w:id="29" w:author="Ruth Hall" w:date="2024-10-18T14:49:00Z">
              <w:rPr>
                <w:spacing w:val="-3"/>
              </w:rPr>
            </w:rPrChange>
          </w:rPr>
          <w:delText xml:space="preserve"> </w:delText>
        </w:r>
        <w:r w:rsidRPr="005364BA" w:rsidDel="005364BA">
          <w:rPr>
            <w:sz w:val="20"/>
            <w:szCs w:val="20"/>
            <w:rPrChange w:id="30" w:author="Ruth Hall" w:date="2024-10-18T14:49:00Z">
              <w:rPr/>
            </w:rPrChange>
          </w:rPr>
          <w:delText>not</w:delText>
        </w:r>
        <w:r w:rsidRPr="005364BA" w:rsidDel="005364BA">
          <w:rPr>
            <w:spacing w:val="-4"/>
            <w:sz w:val="20"/>
            <w:szCs w:val="20"/>
            <w:rPrChange w:id="31" w:author="Ruth Hall" w:date="2024-10-18T14:49:00Z">
              <w:rPr>
                <w:spacing w:val="-4"/>
              </w:rPr>
            </w:rPrChange>
          </w:rPr>
          <w:delText xml:space="preserve"> </w:delText>
        </w:r>
        <w:r w:rsidRPr="005364BA" w:rsidDel="005364BA">
          <w:rPr>
            <w:sz w:val="20"/>
            <w:szCs w:val="20"/>
            <w:rPrChange w:id="32" w:author="Ruth Hall" w:date="2024-10-18T14:49:00Z">
              <w:rPr/>
            </w:rPrChange>
          </w:rPr>
          <w:delText>be</w:delText>
        </w:r>
        <w:r w:rsidRPr="005364BA" w:rsidDel="005364BA">
          <w:rPr>
            <w:spacing w:val="-16"/>
            <w:sz w:val="20"/>
            <w:szCs w:val="20"/>
            <w:rPrChange w:id="33" w:author="Ruth Hall" w:date="2024-10-18T14:49:00Z">
              <w:rPr>
                <w:spacing w:val="-16"/>
              </w:rPr>
            </w:rPrChange>
          </w:rPr>
          <w:delText xml:space="preserve"> </w:delText>
        </w:r>
        <w:r w:rsidRPr="005364BA" w:rsidDel="005364BA">
          <w:rPr>
            <w:spacing w:val="-4"/>
            <w:sz w:val="20"/>
            <w:szCs w:val="20"/>
            <w:rPrChange w:id="34" w:author="Ruth Hall" w:date="2024-10-18T14:49:00Z">
              <w:rPr>
                <w:spacing w:val="-4"/>
              </w:rPr>
            </w:rPrChange>
          </w:rPr>
          <w:delText>told</w:delText>
        </w:r>
      </w:del>
    </w:p>
    <w:p w14:paraId="3E4D5EE7" w14:textId="663F4627" w:rsidR="00863E36" w:rsidRPr="005364BA" w:rsidDel="005364BA" w:rsidRDefault="00DF5BD2" w:rsidP="005364BA">
      <w:pPr>
        <w:pStyle w:val="ListParagraph"/>
        <w:numPr>
          <w:ilvl w:val="0"/>
          <w:numId w:val="1"/>
        </w:numPr>
        <w:tabs>
          <w:tab w:val="left" w:pos="821"/>
        </w:tabs>
        <w:spacing w:line="268" w:lineRule="exact"/>
        <w:ind w:left="0"/>
        <w:rPr>
          <w:del w:id="35" w:author="Ruth Hall" w:date="2024-10-18T14:50:00Z"/>
          <w:sz w:val="20"/>
          <w:szCs w:val="20"/>
          <w:rPrChange w:id="36" w:author="Ruth Hall" w:date="2024-10-18T14:49:00Z">
            <w:rPr>
              <w:del w:id="37" w:author="Ruth Hall" w:date="2024-10-18T14:50:00Z"/>
            </w:rPr>
          </w:rPrChange>
        </w:rPr>
      </w:pPr>
      <w:del w:id="38" w:author="Ruth Hall" w:date="2024-10-18T14:50:00Z">
        <w:r w:rsidRPr="005364BA" w:rsidDel="005364BA">
          <w:rPr>
            <w:sz w:val="20"/>
            <w:szCs w:val="20"/>
            <w:rPrChange w:id="39" w:author="Ruth Hall" w:date="2024-10-18T14:49:00Z">
              <w:rPr/>
            </w:rPrChange>
          </w:rPr>
          <w:delText>How</w:delText>
        </w:r>
        <w:r w:rsidRPr="005364BA" w:rsidDel="005364BA">
          <w:rPr>
            <w:spacing w:val="-8"/>
            <w:sz w:val="20"/>
            <w:szCs w:val="20"/>
            <w:rPrChange w:id="40" w:author="Ruth Hall" w:date="2024-10-18T14:49:00Z">
              <w:rPr>
                <w:spacing w:val="-8"/>
              </w:rPr>
            </w:rPrChange>
          </w:rPr>
          <w:delText xml:space="preserve"> </w:delText>
        </w:r>
        <w:r w:rsidRPr="005364BA" w:rsidDel="005364BA">
          <w:rPr>
            <w:sz w:val="20"/>
            <w:szCs w:val="20"/>
            <w:rPrChange w:id="41" w:author="Ruth Hall" w:date="2024-10-18T14:49:00Z">
              <w:rPr/>
            </w:rPrChange>
          </w:rPr>
          <w:delText>friends</w:delText>
        </w:r>
        <w:r w:rsidRPr="005364BA" w:rsidDel="005364BA">
          <w:rPr>
            <w:spacing w:val="-5"/>
            <w:sz w:val="20"/>
            <w:szCs w:val="20"/>
            <w:rPrChange w:id="42" w:author="Ruth Hall" w:date="2024-10-18T14:49:00Z">
              <w:rPr>
                <w:spacing w:val="-5"/>
              </w:rPr>
            </w:rPrChange>
          </w:rPr>
          <w:delText xml:space="preserve"> </w:delText>
        </w:r>
        <w:r w:rsidRPr="005364BA" w:rsidDel="005364BA">
          <w:rPr>
            <w:sz w:val="20"/>
            <w:szCs w:val="20"/>
            <w:rPrChange w:id="43" w:author="Ruth Hall" w:date="2024-10-18T14:49:00Z">
              <w:rPr/>
            </w:rPrChange>
          </w:rPr>
          <w:delText>can</w:delText>
        </w:r>
        <w:r w:rsidRPr="005364BA" w:rsidDel="005364BA">
          <w:rPr>
            <w:spacing w:val="-5"/>
            <w:sz w:val="20"/>
            <w:szCs w:val="20"/>
            <w:rPrChange w:id="44" w:author="Ruth Hall" w:date="2024-10-18T14:49:00Z">
              <w:rPr>
                <w:spacing w:val="-5"/>
              </w:rPr>
            </w:rPrChange>
          </w:rPr>
          <w:delText xml:space="preserve"> </w:delText>
        </w:r>
        <w:r w:rsidRPr="005364BA" w:rsidDel="005364BA">
          <w:rPr>
            <w:sz w:val="20"/>
            <w:szCs w:val="20"/>
            <w:rPrChange w:id="45" w:author="Ruth Hall" w:date="2024-10-18T14:49:00Z">
              <w:rPr/>
            </w:rPrChange>
          </w:rPr>
          <w:delText>best</w:delText>
        </w:r>
        <w:r w:rsidRPr="005364BA" w:rsidDel="005364BA">
          <w:rPr>
            <w:spacing w:val="-7"/>
            <w:sz w:val="20"/>
            <w:szCs w:val="20"/>
            <w:rPrChange w:id="46" w:author="Ruth Hall" w:date="2024-10-18T14:49:00Z">
              <w:rPr>
                <w:spacing w:val="-7"/>
              </w:rPr>
            </w:rPrChange>
          </w:rPr>
          <w:delText xml:space="preserve"> </w:delText>
        </w:r>
        <w:r w:rsidRPr="005364BA" w:rsidDel="005364BA">
          <w:rPr>
            <w:spacing w:val="-2"/>
            <w:sz w:val="20"/>
            <w:szCs w:val="20"/>
            <w:rPrChange w:id="47" w:author="Ruth Hall" w:date="2024-10-18T14:49:00Z">
              <w:rPr>
                <w:spacing w:val="-2"/>
              </w:rPr>
            </w:rPrChange>
          </w:rPr>
          <w:delText>support</w:delText>
        </w:r>
      </w:del>
    </w:p>
    <w:p w14:paraId="393E93DE" w14:textId="020DD9D5" w:rsidR="00863E36" w:rsidRPr="005364BA" w:rsidDel="005364BA" w:rsidRDefault="00DF5BD2" w:rsidP="005364BA">
      <w:pPr>
        <w:pStyle w:val="ListParagraph"/>
        <w:numPr>
          <w:ilvl w:val="0"/>
          <w:numId w:val="1"/>
        </w:numPr>
        <w:tabs>
          <w:tab w:val="left" w:pos="821"/>
        </w:tabs>
        <w:spacing w:line="268" w:lineRule="exact"/>
        <w:ind w:left="0"/>
        <w:rPr>
          <w:del w:id="48" w:author="Ruth Hall" w:date="2024-10-18T14:50:00Z"/>
          <w:sz w:val="20"/>
          <w:szCs w:val="20"/>
          <w:rPrChange w:id="49" w:author="Ruth Hall" w:date="2024-10-18T14:49:00Z">
            <w:rPr>
              <w:del w:id="50" w:author="Ruth Hall" w:date="2024-10-18T14:50:00Z"/>
            </w:rPr>
          </w:rPrChange>
        </w:rPr>
      </w:pPr>
      <w:del w:id="51" w:author="Ruth Hall" w:date="2024-10-18T14:50:00Z">
        <w:r w:rsidRPr="005364BA" w:rsidDel="005364BA">
          <w:rPr>
            <w:sz w:val="20"/>
            <w:szCs w:val="20"/>
            <w:rPrChange w:id="52" w:author="Ruth Hall" w:date="2024-10-18T14:49:00Z">
              <w:rPr/>
            </w:rPrChange>
          </w:rPr>
          <w:delText>Things</w:delText>
        </w:r>
        <w:r w:rsidRPr="005364BA" w:rsidDel="005364BA">
          <w:rPr>
            <w:spacing w:val="-16"/>
            <w:sz w:val="20"/>
            <w:szCs w:val="20"/>
            <w:rPrChange w:id="53" w:author="Ruth Hall" w:date="2024-10-18T14:49:00Z">
              <w:rPr>
                <w:spacing w:val="-16"/>
              </w:rPr>
            </w:rPrChange>
          </w:rPr>
          <w:delText xml:space="preserve"> </w:delText>
        </w:r>
        <w:r w:rsidRPr="005364BA" w:rsidDel="005364BA">
          <w:rPr>
            <w:sz w:val="20"/>
            <w:szCs w:val="20"/>
            <w:rPrChange w:id="54" w:author="Ruth Hall" w:date="2024-10-18T14:49:00Z">
              <w:rPr/>
            </w:rPrChange>
          </w:rPr>
          <w:delText>friends</w:delText>
        </w:r>
        <w:r w:rsidRPr="005364BA" w:rsidDel="005364BA">
          <w:rPr>
            <w:spacing w:val="-10"/>
            <w:sz w:val="20"/>
            <w:szCs w:val="20"/>
            <w:rPrChange w:id="55" w:author="Ruth Hall" w:date="2024-10-18T14:49:00Z">
              <w:rPr>
                <w:spacing w:val="-10"/>
              </w:rPr>
            </w:rPrChange>
          </w:rPr>
          <w:delText xml:space="preserve"> </w:delText>
        </w:r>
        <w:r w:rsidRPr="005364BA" w:rsidDel="005364BA">
          <w:rPr>
            <w:sz w:val="20"/>
            <w:szCs w:val="20"/>
            <w:rPrChange w:id="56" w:author="Ruth Hall" w:date="2024-10-18T14:49:00Z">
              <w:rPr/>
            </w:rPrChange>
          </w:rPr>
          <w:delText>should</w:delText>
        </w:r>
        <w:r w:rsidRPr="005364BA" w:rsidDel="005364BA">
          <w:rPr>
            <w:spacing w:val="-6"/>
            <w:sz w:val="20"/>
            <w:szCs w:val="20"/>
            <w:rPrChange w:id="57" w:author="Ruth Hall" w:date="2024-10-18T14:49:00Z">
              <w:rPr>
                <w:spacing w:val="-6"/>
              </w:rPr>
            </w:rPrChange>
          </w:rPr>
          <w:delText xml:space="preserve"> </w:delText>
        </w:r>
        <w:r w:rsidRPr="005364BA" w:rsidDel="005364BA">
          <w:rPr>
            <w:sz w:val="20"/>
            <w:szCs w:val="20"/>
            <w:rPrChange w:id="58" w:author="Ruth Hall" w:date="2024-10-18T14:49:00Z">
              <w:rPr/>
            </w:rPrChange>
          </w:rPr>
          <w:delText>avoid</w:delText>
        </w:r>
        <w:r w:rsidRPr="005364BA" w:rsidDel="005364BA">
          <w:rPr>
            <w:spacing w:val="-6"/>
            <w:sz w:val="20"/>
            <w:szCs w:val="20"/>
            <w:rPrChange w:id="59" w:author="Ruth Hall" w:date="2024-10-18T14:49:00Z">
              <w:rPr>
                <w:spacing w:val="-6"/>
              </w:rPr>
            </w:rPrChange>
          </w:rPr>
          <w:delText xml:space="preserve"> </w:delText>
        </w:r>
        <w:r w:rsidRPr="005364BA" w:rsidDel="005364BA">
          <w:rPr>
            <w:sz w:val="20"/>
            <w:szCs w:val="20"/>
            <w:rPrChange w:id="60" w:author="Ruth Hall" w:date="2024-10-18T14:49:00Z">
              <w:rPr/>
            </w:rPrChange>
          </w:rPr>
          <w:delText>doing</w:delText>
        </w:r>
        <w:r w:rsidRPr="005364BA" w:rsidDel="005364BA">
          <w:rPr>
            <w:spacing w:val="-6"/>
            <w:sz w:val="20"/>
            <w:szCs w:val="20"/>
            <w:rPrChange w:id="61" w:author="Ruth Hall" w:date="2024-10-18T14:49:00Z">
              <w:rPr>
                <w:spacing w:val="-6"/>
              </w:rPr>
            </w:rPrChange>
          </w:rPr>
          <w:delText xml:space="preserve"> </w:delText>
        </w:r>
        <w:r w:rsidRPr="005364BA" w:rsidDel="005364BA">
          <w:rPr>
            <w:sz w:val="20"/>
            <w:szCs w:val="20"/>
            <w:rPrChange w:id="62" w:author="Ruth Hall" w:date="2024-10-18T14:49:00Z">
              <w:rPr/>
            </w:rPrChange>
          </w:rPr>
          <w:delText>/</w:delText>
        </w:r>
        <w:r w:rsidRPr="005364BA" w:rsidDel="005364BA">
          <w:rPr>
            <w:spacing w:val="-6"/>
            <w:sz w:val="20"/>
            <w:szCs w:val="20"/>
            <w:rPrChange w:id="63" w:author="Ruth Hall" w:date="2024-10-18T14:49:00Z">
              <w:rPr>
                <w:spacing w:val="-6"/>
              </w:rPr>
            </w:rPrChange>
          </w:rPr>
          <w:delText xml:space="preserve"> </w:delText>
        </w:r>
        <w:r w:rsidRPr="005364BA" w:rsidDel="005364BA">
          <w:rPr>
            <w:sz w:val="20"/>
            <w:szCs w:val="20"/>
            <w:rPrChange w:id="64" w:author="Ruth Hall" w:date="2024-10-18T14:49:00Z">
              <w:rPr/>
            </w:rPrChange>
          </w:rPr>
          <w:delText>saying</w:delText>
        </w:r>
        <w:r w:rsidRPr="005364BA" w:rsidDel="005364BA">
          <w:rPr>
            <w:spacing w:val="-6"/>
            <w:sz w:val="20"/>
            <w:szCs w:val="20"/>
            <w:rPrChange w:id="65" w:author="Ruth Hall" w:date="2024-10-18T14:49:00Z">
              <w:rPr>
                <w:spacing w:val="-6"/>
              </w:rPr>
            </w:rPrChange>
          </w:rPr>
          <w:delText xml:space="preserve"> </w:delText>
        </w:r>
        <w:r w:rsidRPr="005364BA" w:rsidDel="005364BA">
          <w:rPr>
            <w:sz w:val="20"/>
            <w:szCs w:val="20"/>
            <w:rPrChange w:id="66" w:author="Ruth Hall" w:date="2024-10-18T14:49:00Z">
              <w:rPr/>
            </w:rPrChange>
          </w:rPr>
          <w:delText>which</w:delText>
        </w:r>
        <w:r w:rsidRPr="005364BA" w:rsidDel="005364BA">
          <w:rPr>
            <w:spacing w:val="-8"/>
            <w:sz w:val="20"/>
            <w:szCs w:val="20"/>
            <w:rPrChange w:id="67" w:author="Ruth Hall" w:date="2024-10-18T14:49:00Z">
              <w:rPr>
                <w:spacing w:val="-8"/>
              </w:rPr>
            </w:rPrChange>
          </w:rPr>
          <w:delText xml:space="preserve"> </w:delText>
        </w:r>
        <w:r w:rsidRPr="005364BA" w:rsidDel="005364BA">
          <w:rPr>
            <w:sz w:val="20"/>
            <w:szCs w:val="20"/>
            <w:rPrChange w:id="68" w:author="Ruth Hall" w:date="2024-10-18T14:49:00Z">
              <w:rPr/>
            </w:rPrChange>
          </w:rPr>
          <w:delText>may</w:delText>
        </w:r>
        <w:r w:rsidRPr="005364BA" w:rsidDel="005364BA">
          <w:rPr>
            <w:spacing w:val="-7"/>
            <w:sz w:val="20"/>
            <w:szCs w:val="20"/>
            <w:rPrChange w:id="69" w:author="Ruth Hall" w:date="2024-10-18T14:49:00Z">
              <w:rPr>
                <w:spacing w:val="-7"/>
              </w:rPr>
            </w:rPrChange>
          </w:rPr>
          <w:delText xml:space="preserve"> </w:delText>
        </w:r>
        <w:r w:rsidRPr="005364BA" w:rsidDel="005364BA">
          <w:rPr>
            <w:sz w:val="20"/>
            <w:szCs w:val="20"/>
            <w:rPrChange w:id="70" w:author="Ruth Hall" w:date="2024-10-18T14:49:00Z">
              <w:rPr/>
            </w:rPrChange>
          </w:rPr>
          <w:delText>inadvertently</w:delText>
        </w:r>
        <w:r w:rsidRPr="005364BA" w:rsidDel="005364BA">
          <w:rPr>
            <w:spacing w:val="-9"/>
            <w:sz w:val="20"/>
            <w:szCs w:val="20"/>
            <w:rPrChange w:id="71" w:author="Ruth Hall" w:date="2024-10-18T14:49:00Z">
              <w:rPr>
                <w:spacing w:val="-9"/>
              </w:rPr>
            </w:rPrChange>
          </w:rPr>
          <w:delText xml:space="preserve"> </w:delText>
        </w:r>
        <w:r w:rsidRPr="005364BA" w:rsidDel="005364BA">
          <w:rPr>
            <w:sz w:val="20"/>
            <w:szCs w:val="20"/>
            <w:rPrChange w:id="72" w:author="Ruth Hall" w:date="2024-10-18T14:49:00Z">
              <w:rPr/>
            </w:rPrChange>
          </w:rPr>
          <w:delText>cause</w:delText>
        </w:r>
        <w:r w:rsidRPr="005364BA" w:rsidDel="005364BA">
          <w:rPr>
            <w:spacing w:val="-23"/>
            <w:sz w:val="20"/>
            <w:szCs w:val="20"/>
            <w:rPrChange w:id="73" w:author="Ruth Hall" w:date="2024-10-18T14:49:00Z">
              <w:rPr>
                <w:spacing w:val="-23"/>
              </w:rPr>
            </w:rPrChange>
          </w:rPr>
          <w:delText xml:space="preserve"> </w:delText>
        </w:r>
        <w:r w:rsidRPr="005364BA" w:rsidDel="005364BA">
          <w:rPr>
            <w:spacing w:val="-2"/>
            <w:sz w:val="20"/>
            <w:szCs w:val="20"/>
            <w:rPrChange w:id="74" w:author="Ruth Hall" w:date="2024-10-18T14:49:00Z">
              <w:rPr>
                <w:spacing w:val="-2"/>
              </w:rPr>
            </w:rPrChange>
          </w:rPr>
          <w:delText>upset</w:delText>
        </w:r>
      </w:del>
    </w:p>
    <w:p w14:paraId="0ECB4A45" w14:textId="51F47E3D" w:rsidR="00BF54A1" w:rsidRPr="005364BA" w:rsidDel="005364BA" w:rsidRDefault="00DF5BD2" w:rsidP="005364BA">
      <w:pPr>
        <w:pStyle w:val="ListParagraph"/>
        <w:numPr>
          <w:ilvl w:val="0"/>
          <w:numId w:val="1"/>
        </w:numPr>
        <w:tabs>
          <w:tab w:val="left" w:pos="821"/>
        </w:tabs>
        <w:spacing w:before="4" w:line="484" w:lineRule="auto"/>
        <w:ind w:left="0" w:right="5622" w:firstLine="360"/>
        <w:rPr>
          <w:del w:id="75" w:author="Ruth Hall" w:date="2024-10-18T14:50:00Z"/>
          <w:sz w:val="20"/>
          <w:szCs w:val="20"/>
          <w:rPrChange w:id="76" w:author="Ruth Hall" w:date="2024-10-18T14:49:00Z">
            <w:rPr>
              <w:del w:id="77" w:author="Ruth Hall" w:date="2024-10-18T14:50:00Z"/>
            </w:rPr>
          </w:rPrChange>
        </w:rPr>
      </w:pPr>
      <w:del w:id="78" w:author="Ruth Hall" w:date="2024-10-18T14:50:00Z">
        <w:r w:rsidRPr="005364BA" w:rsidDel="005364BA">
          <w:rPr>
            <w:sz w:val="20"/>
            <w:szCs w:val="20"/>
            <w:rPrChange w:id="79" w:author="Ruth Hall" w:date="2024-10-18T14:49:00Z">
              <w:rPr/>
            </w:rPrChange>
          </w:rPr>
          <w:delText>Warning signs that thei</w:delText>
        </w:r>
        <w:r w:rsidR="005364BA" w:rsidRPr="005364BA" w:rsidDel="005364BA">
          <w:rPr>
            <w:sz w:val="20"/>
            <w:szCs w:val="20"/>
            <w:rPrChange w:id="80" w:author="Ruth Hall" w:date="2024-10-18T14:49:00Z">
              <w:rPr/>
            </w:rPrChange>
          </w:rPr>
          <w:delText xml:space="preserve">r </w:delText>
        </w:r>
      </w:del>
    </w:p>
    <w:p w14:paraId="30BB7E38" w14:textId="4D5B505C" w:rsidR="00863E36" w:rsidDel="005364BA" w:rsidRDefault="00DF5BD2" w:rsidP="005364BA">
      <w:pPr>
        <w:pStyle w:val="ListParagraph"/>
        <w:tabs>
          <w:tab w:val="left" w:pos="821"/>
        </w:tabs>
        <w:spacing w:before="4" w:line="484" w:lineRule="auto"/>
        <w:ind w:left="0" w:right="5622" w:firstLine="0"/>
        <w:rPr>
          <w:del w:id="81" w:author="Ruth Hall" w:date="2024-10-18T14:50:00Z"/>
        </w:rPr>
      </w:pPr>
      <w:del w:id="82" w:author="Ruth Hall" w:date="2024-10-18T14:50:00Z">
        <w:r w:rsidDel="005364BA">
          <w:delText>Additionally,</w:delText>
        </w:r>
        <w:r w:rsidDel="005364BA">
          <w:rPr>
            <w:spacing w:val="-8"/>
          </w:rPr>
          <w:delText xml:space="preserve"> </w:delText>
        </w:r>
        <w:r w:rsidDel="005364BA">
          <w:delText>we will want to</w:delText>
        </w:r>
      </w:del>
      <w:del w:id="83" w:author="Ruth Hall" w:date="2024-10-18T14:49:00Z">
        <w:r w:rsidDel="005364BA">
          <w:delText xml:space="preserve"> </w:delText>
        </w:r>
      </w:del>
      <w:del w:id="84" w:author="Ruth Hall" w:date="2024-10-18T14:50:00Z">
        <w:r w:rsidDel="005364BA">
          <w:delText>highlight with peers:</w:delText>
        </w:r>
      </w:del>
    </w:p>
    <w:p w14:paraId="23E60AA1" w14:textId="16DEA6EC" w:rsidR="00863E36" w:rsidDel="005364BA" w:rsidRDefault="00DF5BD2" w:rsidP="005364BA">
      <w:pPr>
        <w:pStyle w:val="ListParagraph"/>
        <w:numPr>
          <w:ilvl w:val="0"/>
          <w:numId w:val="1"/>
        </w:numPr>
        <w:tabs>
          <w:tab w:val="left" w:pos="821"/>
        </w:tabs>
        <w:spacing w:line="260" w:lineRule="exact"/>
        <w:ind w:left="0"/>
        <w:rPr>
          <w:del w:id="85" w:author="Ruth Hall" w:date="2024-10-18T14:50:00Z"/>
        </w:rPr>
      </w:pPr>
      <w:del w:id="86" w:author="Ruth Hall" w:date="2024-10-18T14:50:00Z">
        <w:r w:rsidDel="005364BA">
          <w:delText>Where</w:delText>
        </w:r>
        <w:r w:rsidDel="005364BA">
          <w:rPr>
            <w:spacing w:val="-8"/>
          </w:rPr>
          <w:delText xml:space="preserve"> </w:delText>
        </w:r>
        <w:r w:rsidDel="005364BA">
          <w:delText>and</w:delText>
        </w:r>
        <w:r w:rsidDel="005364BA">
          <w:rPr>
            <w:spacing w:val="-4"/>
          </w:rPr>
          <w:delText xml:space="preserve"> </w:delText>
        </w:r>
        <w:r w:rsidDel="005364BA">
          <w:delText>how</w:delText>
        </w:r>
        <w:r w:rsidDel="005364BA">
          <w:rPr>
            <w:spacing w:val="-11"/>
          </w:rPr>
          <w:delText xml:space="preserve"> </w:delText>
        </w:r>
        <w:r w:rsidDel="005364BA">
          <w:delText>to</w:delText>
        </w:r>
        <w:r w:rsidDel="005364BA">
          <w:rPr>
            <w:spacing w:val="-5"/>
          </w:rPr>
          <w:delText xml:space="preserve"> </w:delText>
        </w:r>
        <w:r w:rsidDel="005364BA">
          <w:delText>access</w:delText>
        </w:r>
        <w:r w:rsidDel="005364BA">
          <w:rPr>
            <w:spacing w:val="-3"/>
          </w:rPr>
          <w:delText xml:space="preserve"> </w:delText>
        </w:r>
        <w:r w:rsidDel="005364BA">
          <w:delText>support</w:delText>
        </w:r>
        <w:r w:rsidDel="005364BA">
          <w:rPr>
            <w:spacing w:val="-3"/>
          </w:rPr>
          <w:delText xml:space="preserve"> </w:delText>
        </w:r>
        <w:r w:rsidDel="005364BA">
          <w:delText>for</w:delText>
        </w:r>
        <w:r w:rsidDel="005364BA">
          <w:rPr>
            <w:spacing w:val="-15"/>
          </w:rPr>
          <w:delText xml:space="preserve"> </w:delText>
        </w:r>
        <w:r w:rsidDel="005364BA">
          <w:rPr>
            <w:spacing w:val="-2"/>
          </w:rPr>
          <w:delText>themselves</w:delText>
        </w:r>
      </w:del>
    </w:p>
    <w:p w14:paraId="4B3285A0" w14:textId="2F1F4689" w:rsidR="00863E36" w:rsidDel="005364BA" w:rsidRDefault="00DF5BD2" w:rsidP="005364BA">
      <w:pPr>
        <w:pStyle w:val="ListParagraph"/>
        <w:numPr>
          <w:ilvl w:val="0"/>
          <w:numId w:val="1"/>
        </w:numPr>
        <w:tabs>
          <w:tab w:val="left" w:pos="821"/>
        </w:tabs>
        <w:spacing w:line="268" w:lineRule="exact"/>
        <w:ind w:left="0"/>
        <w:rPr>
          <w:del w:id="87" w:author="Ruth Hall" w:date="2024-10-18T14:50:00Z"/>
        </w:rPr>
      </w:pPr>
      <w:del w:id="88" w:author="Ruth Hall" w:date="2024-10-18T14:50:00Z">
        <w:r w:rsidDel="005364BA">
          <w:delText>Safe</w:delText>
        </w:r>
        <w:r w:rsidDel="005364BA">
          <w:rPr>
            <w:spacing w:val="-11"/>
          </w:rPr>
          <w:delText xml:space="preserve"> </w:delText>
        </w:r>
        <w:r w:rsidDel="005364BA">
          <w:delText>sources</w:delText>
        </w:r>
        <w:r w:rsidDel="005364BA">
          <w:rPr>
            <w:spacing w:val="-9"/>
          </w:rPr>
          <w:delText xml:space="preserve"> </w:delText>
        </w:r>
        <w:r w:rsidDel="005364BA">
          <w:delText>of</w:delText>
        </w:r>
        <w:r w:rsidDel="005364BA">
          <w:rPr>
            <w:spacing w:val="-10"/>
          </w:rPr>
          <w:delText xml:space="preserve"> </w:delText>
        </w:r>
        <w:r w:rsidDel="005364BA">
          <w:delText>further</w:delText>
        </w:r>
        <w:r w:rsidDel="005364BA">
          <w:rPr>
            <w:spacing w:val="-7"/>
          </w:rPr>
          <w:delText xml:space="preserve"> </w:delText>
        </w:r>
        <w:r w:rsidDel="005364BA">
          <w:delText>information</w:delText>
        </w:r>
        <w:r w:rsidDel="005364BA">
          <w:rPr>
            <w:spacing w:val="-9"/>
          </w:rPr>
          <w:delText xml:space="preserve"> </w:delText>
        </w:r>
        <w:r w:rsidDel="005364BA">
          <w:delText>about</w:delText>
        </w:r>
        <w:r w:rsidDel="005364BA">
          <w:rPr>
            <w:spacing w:val="-11"/>
          </w:rPr>
          <w:delText xml:space="preserve"> </w:delText>
        </w:r>
        <w:r w:rsidDel="005364BA">
          <w:delText>their</w:delText>
        </w:r>
        <w:r w:rsidDel="005364BA">
          <w:rPr>
            <w:spacing w:val="-11"/>
          </w:rPr>
          <w:delText xml:space="preserve"> </w:delText>
        </w:r>
        <w:r w:rsidDel="005364BA">
          <w:delText>friend’s</w:delText>
        </w:r>
        <w:r w:rsidDel="005364BA">
          <w:rPr>
            <w:spacing w:val="-15"/>
          </w:rPr>
          <w:delText xml:space="preserve"> </w:delText>
        </w:r>
        <w:r w:rsidDel="005364BA">
          <w:rPr>
            <w:spacing w:val="-2"/>
          </w:rPr>
          <w:delText>condition</w:delText>
        </w:r>
      </w:del>
    </w:p>
    <w:p w14:paraId="6C3D1B5F" w14:textId="5EB40EFB" w:rsidR="00863E36" w:rsidDel="005364BA" w:rsidRDefault="00DF5BD2" w:rsidP="005364BA">
      <w:pPr>
        <w:pStyle w:val="ListParagraph"/>
        <w:numPr>
          <w:ilvl w:val="0"/>
          <w:numId w:val="1"/>
        </w:numPr>
        <w:tabs>
          <w:tab w:val="left" w:pos="821"/>
        </w:tabs>
        <w:ind w:left="0"/>
        <w:rPr>
          <w:del w:id="89" w:author="Ruth Hall" w:date="2024-10-18T14:50:00Z"/>
        </w:rPr>
      </w:pPr>
      <w:del w:id="90" w:author="Ruth Hall" w:date="2024-10-18T14:50:00Z">
        <w:r w:rsidDel="005364BA">
          <w:delText>Healthy</w:delText>
        </w:r>
        <w:r w:rsidDel="005364BA">
          <w:rPr>
            <w:spacing w:val="-9"/>
          </w:rPr>
          <w:delText xml:space="preserve"> </w:delText>
        </w:r>
        <w:r w:rsidDel="005364BA">
          <w:delText>ways</w:delText>
        </w:r>
        <w:r w:rsidDel="005364BA">
          <w:rPr>
            <w:spacing w:val="-4"/>
          </w:rPr>
          <w:delText xml:space="preserve"> </w:delText>
        </w:r>
        <w:r w:rsidDel="005364BA">
          <w:delText>of</w:delText>
        </w:r>
        <w:r w:rsidDel="005364BA">
          <w:rPr>
            <w:spacing w:val="-4"/>
          </w:rPr>
          <w:delText xml:space="preserve"> </w:delText>
        </w:r>
        <w:r w:rsidDel="005364BA">
          <w:delText>coping</w:delText>
        </w:r>
        <w:r w:rsidDel="005364BA">
          <w:rPr>
            <w:spacing w:val="-8"/>
          </w:rPr>
          <w:delText xml:space="preserve"> </w:delText>
        </w:r>
        <w:r w:rsidDel="005364BA">
          <w:delText>with</w:delText>
        </w:r>
        <w:r w:rsidDel="005364BA">
          <w:rPr>
            <w:spacing w:val="-6"/>
          </w:rPr>
          <w:delText xml:space="preserve"> </w:delText>
        </w:r>
        <w:r w:rsidDel="005364BA">
          <w:delText>the</w:delText>
        </w:r>
        <w:r w:rsidDel="005364BA">
          <w:rPr>
            <w:spacing w:val="-9"/>
          </w:rPr>
          <w:delText xml:space="preserve"> </w:delText>
        </w:r>
        <w:r w:rsidDel="005364BA">
          <w:delText>difficult</w:delText>
        </w:r>
        <w:r w:rsidDel="005364BA">
          <w:rPr>
            <w:spacing w:val="-7"/>
          </w:rPr>
          <w:delText xml:space="preserve"> </w:delText>
        </w:r>
        <w:r w:rsidDel="005364BA">
          <w:delText>emotions</w:delText>
        </w:r>
        <w:r w:rsidDel="005364BA">
          <w:rPr>
            <w:spacing w:val="-5"/>
          </w:rPr>
          <w:delText xml:space="preserve"> </w:delText>
        </w:r>
        <w:r w:rsidDel="005364BA">
          <w:delText>they</w:delText>
        </w:r>
        <w:r w:rsidDel="005364BA">
          <w:rPr>
            <w:spacing w:val="-11"/>
          </w:rPr>
          <w:delText xml:space="preserve"> </w:delText>
        </w:r>
        <w:r w:rsidDel="005364BA">
          <w:delText>may</w:delText>
        </w:r>
        <w:r w:rsidDel="005364BA">
          <w:rPr>
            <w:spacing w:val="-8"/>
          </w:rPr>
          <w:delText xml:space="preserve"> </w:delText>
        </w:r>
        <w:r w:rsidDel="005364BA">
          <w:delText>be</w:delText>
        </w:r>
        <w:r w:rsidDel="005364BA">
          <w:rPr>
            <w:spacing w:val="-15"/>
          </w:rPr>
          <w:delText xml:space="preserve"> </w:delText>
        </w:r>
        <w:r w:rsidDel="005364BA">
          <w:rPr>
            <w:spacing w:val="-2"/>
          </w:rPr>
          <w:delText>feeling</w:delText>
        </w:r>
      </w:del>
    </w:p>
    <w:p w14:paraId="7F4FF9F4" w14:textId="77777777" w:rsidR="00863E36" w:rsidRDefault="00863E36">
      <w:pPr>
        <w:pStyle w:val="BodyText"/>
        <w:spacing w:before="1"/>
        <w:ind w:right="77"/>
        <w:pPrChange w:id="91" w:author="Ruth Hall" w:date="2024-10-18T14:51:00Z">
          <w:pPr>
            <w:pStyle w:val="BodyText"/>
            <w:spacing w:before="117"/>
          </w:pPr>
        </w:pPrChange>
      </w:pPr>
    </w:p>
    <w:p w14:paraId="3A34FBF4" w14:textId="77777777" w:rsidR="00863E36" w:rsidRDefault="00DF5BD2">
      <w:pPr>
        <w:pStyle w:val="Heading1"/>
        <w:ind w:left="101"/>
      </w:pPr>
      <w:r>
        <w:rPr>
          <w:spacing w:val="-2"/>
        </w:rPr>
        <w:t>Training</w:t>
      </w:r>
    </w:p>
    <w:p w14:paraId="1DB2924A" w14:textId="77777777" w:rsidR="00863E36" w:rsidRDefault="00863E36">
      <w:pPr>
        <w:pStyle w:val="BodyText"/>
        <w:spacing w:before="26"/>
        <w:rPr>
          <w:b/>
          <w:sz w:val="24"/>
        </w:rPr>
      </w:pPr>
    </w:p>
    <w:p w14:paraId="11BC27F3" w14:textId="253CA8C2" w:rsidR="00863E36" w:rsidRDefault="00DF5BD2" w:rsidP="00BF54A1">
      <w:pPr>
        <w:pStyle w:val="BodyText"/>
        <w:ind w:left="101" w:right="321"/>
      </w:pPr>
      <w:r>
        <w:t>As</w:t>
      </w:r>
      <w:r>
        <w:rPr>
          <w:spacing w:val="-2"/>
        </w:rPr>
        <w:t xml:space="preserve"> </w:t>
      </w:r>
      <w:r>
        <w:t>a</w:t>
      </w:r>
      <w:r>
        <w:rPr>
          <w:spacing w:val="-5"/>
        </w:rPr>
        <w:t xml:space="preserve"> </w:t>
      </w:r>
      <w:r>
        <w:t>minimum,</w:t>
      </w:r>
      <w:r>
        <w:rPr>
          <w:spacing w:val="-1"/>
        </w:rPr>
        <w:t xml:space="preserve"> </w:t>
      </w:r>
      <w:r>
        <w:t>all</w:t>
      </w:r>
      <w:r>
        <w:rPr>
          <w:spacing w:val="-3"/>
        </w:rPr>
        <w:t xml:space="preserve"> </w:t>
      </w:r>
      <w:r>
        <w:t>staff</w:t>
      </w:r>
      <w:r>
        <w:rPr>
          <w:spacing w:val="-1"/>
        </w:rPr>
        <w:t xml:space="preserve"> </w:t>
      </w:r>
      <w:r>
        <w:t>will</w:t>
      </w:r>
      <w:r>
        <w:rPr>
          <w:spacing w:val="-3"/>
        </w:rPr>
        <w:t xml:space="preserve"> </w:t>
      </w:r>
      <w:r>
        <w:t>receive</w:t>
      </w:r>
      <w:r>
        <w:rPr>
          <w:spacing w:val="-3"/>
        </w:rPr>
        <w:t xml:space="preserve"> </w:t>
      </w:r>
      <w:r>
        <w:t>regular</w:t>
      </w:r>
      <w:r>
        <w:rPr>
          <w:spacing w:val="-4"/>
        </w:rPr>
        <w:t xml:space="preserve"> </w:t>
      </w:r>
      <w:r>
        <w:t>training</w:t>
      </w:r>
      <w:r>
        <w:rPr>
          <w:spacing w:val="-3"/>
        </w:rPr>
        <w:t xml:space="preserve"> </w:t>
      </w:r>
      <w:r>
        <w:t>about</w:t>
      </w:r>
      <w:r>
        <w:rPr>
          <w:spacing w:val="-4"/>
        </w:rPr>
        <w:t xml:space="preserve"> </w:t>
      </w:r>
      <w:r>
        <w:t>recognising</w:t>
      </w:r>
      <w:r>
        <w:rPr>
          <w:spacing w:val="-3"/>
        </w:rPr>
        <w:t xml:space="preserve"> </w:t>
      </w:r>
      <w:r>
        <w:t>and</w:t>
      </w:r>
      <w:r>
        <w:rPr>
          <w:spacing w:val="-5"/>
        </w:rPr>
        <w:t xml:space="preserve"> </w:t>
      </w:r>
      <w:r>
        <w:t>responding</w:t>
      </w:r>
      <w:r>
        <w:rPr>
          <w:spacing w:val="-3"/>
        </w:rPr>
        <w:t xml:space="preserve"> </w:t>
      </w:r>
      <w:r>
        <w:t xml:space="preserve">to mental health issues as part of their regular </w:t>
      </w:r>
      <w:r w:rsidR="00BF54A1">
        <w:t>safeguarding</w:t>
      </w:r>
      <w:r>
        <w:t xml:space="preserve"> training to enable them to keep pupils safe. </w:t>
      </w:r>
      <w:r w:rsidR="00BF54A1">
        <w:t xml:space="preserve">Our Family Support Worker is also our Senior Mental Health lead. </w:t>
      </w:r>
      <w:r>
        <w:t xml:space="preserve"> We have </w:t>
      </w:r>
      <w:r w:rsidR="00BF54A1">
        <w:t>1</w:t>
      </w:r>
      <w:r w:rsidR="00D452B4">
        <w:t>8</w:t>
      </w:r>
      <w:r>
        <w:t xml:space="preserve"> trained </w:t>
      </w:r>
      <w:r w:rsidR="00D452B4">
        <w:t>Wellbeing Ambassadors.</w:t>
      </w:r>
      <w:r>
        <w:t xml:space="preserve"> </w:t>
      </w:r>
    </w:p>
    <w:p w14:paraId="039986B7" w14:textId="77777777" w:rsidR="00BF54A1" w:rsidRDefault="00BF54A1" w:rsidP="00BF54A1">
      <w:pPr>
        <w:pStyle w:val="BodyText"/>
        <w:ind w:left="101" w:right="321"/>
      </w:pPr>
    </w:p>
    <w:p w14:paraId="7A553F89" w14:textId="77777777" w:rsidR="00863E36" w:rsidRDefault="00DF5BD2">
      <w:pPr>
        <w:pStyle w:val="Heading1"/>
        <w:ind w:left="101"/>
      </w:pPr>
      <w:r>
        <w:t>Staff</w:t>
      </w:r>
      <w:r>
        <w:rPr>
          <w:spacing w:val="-4"/>
        </w:rPr>
        <w:t xml:space="preserve"> </w:t>
      </w:r>
      <w:r>
        <w:t>Mental</w:t>
      </w:r>
      <w:r>
        <w:rPr>
          <w:spacing w:val="-1"/>
        </w:rPr>
        <w:t xml:space="preserve"> </w:t>
      </w:r>
      <w:r>
        <w:rPr>
          <w:spacing w:val="-2"/>
        </w:rPr>
        <w:t>Health</w:t>
      </w:r>
    </w:p>
    <w:p w14:paraId="337355B1" w14:textId="2CED1693" w:rsidR="00863E36" w:rsidRDefault="00DF5BD2">
      <w:pPr>
        <w:pStyle w:val="BodyText"/>
        <w:spacing w:before="254"/>
        <w:ind w:left="101" w:right="109"/>
      </w:pPr>
      <w:r>
        <w:t>We</w:t>
      </w:r>
      <w:r>
        <w:rPr>
          <w:spacing w:val="-1"/>
        </w:rPr>
        <w:t xml:space="preserve"> </w:t>
      </w:r>
      <w:r>
        <w:t>recognise</w:t>
      </w:r>
      <w:r>
        <w:rPr>
          <w:spacing w:val="-4"/>
        </w:rPr>
        <w:t xml:space="preserve"> </w:t>
      </w:r>
      <w:r>
        <w:t>that</w:t>
      </w:r>
      <w:r>
        <w:rPr>
          <w:spacing w:val="-3"/>
        </w:rPr>
        <w:t xml:space="preserve"> </w:t>
      </w:r>
      <w:r>
        <w:t>anyone</w:t>
      </w:r>
      <w:r>
        <w:rPr>
          <w:spacing w:val="-2"/>
        </w:rPr>
        <w:t xml:space="preserve"> </w:t>
      </w:r>
      <w:r>
        <w:t>can</w:t>
      </w:r>
      <w:r>
        <w:rPr>
          <w:spacing w:val="-2"/>
        </w:rPr>
        <w:t xml:space="preserve"> </w:t>
      </w:r>
      <w:r>
        <w:t>experience</w:t>
      </w:r>
      <w:r>
        <w:rPr>
          <w:spacing w:val="-4"/>
        </w:rPr>
        <w:t xml:space="preserve"> </w:t>
      </w:r>
      <w:r>
        <w:t>mental</w:t>
      </w:r>
      <w:r>
        <w:rPr>
          <w:spacing w:val="-1"/>
        </w:rPr>
        <w:t xml:space="preserve"> </w:t>
      </w:r>
      <w:r>
        <w:t>health</w:t>
      </w:r>
      <w:r>
        <w:rPr>
          <w:spacing w:val="-2"/>
        </w:rPr>
        <w:t xml:space="preserve"> </w:t>
      </w:r>
      <w:r>
        <w:t>issues</w:t>
      </w:r>
      <w:r>
        <w:rPr>
          <w:spacing w:val="-4"/>
        </w:rPr>
        <w:t xml:space="preserve"> </w:t>
      </w:r>
      <w:r>
        <w:t>for</w:t>
      </w:r>
      <w:r>
        <w:rPr>
          <w:spacing w:val="-3"/>
        </w:rPr>
        <w:t xml:space="preserve"> </w:t>
      </w:r>
      <w:r>
        <w:t>various</w:t>
      </w:r>
      <w:r>
        <w:rPr>
          <w:spacing w:val="-4"/>
        </w:rPr>
        <w:t xml:space="preserve"> </w:t>
      </w:r>
      <w:r>
        <w:t>reasons</w:t>
      </w:r>
      <w:r>
        <w:rPr>
          <w:spacing w:val="-4"/>
        </w:rPr>
        <w:t xml:space="preserve"> </w:t>
      </w:r>
      <w:r>
        <w:t>which may be</w:t>
      </w:r>
      <w:r>
        <w:rPr>
          <w:spacing w:val="-1"/>
        </w:rPr>
        <w:t xml:space="preserve"> </w:t>
      </w:r>
      <w:r>
        <w:t>out of</w:t>
      </w:r>
      <w:r w:rsidR="00BF54A1">
        <w:t xml:space="preserve"> </w:t>
      </w:r>
      <w:r>
        <w:t>their control. There</w:t>
      </w:r>
      <w:r>
        <w:rPr>
          <w:spacing w:val="-1"/>
        </w:rPr>
        <w:t xml:space="preserve"> </w:t>
      </w:r>
      <w:r>
        <w:t>may also be</w:t>
      </w:r>
      <w:r>
        <w:rPr>
          <w:spacing w:val="-1"/>
        </w:rPr>
        <w:t xml:space="preserve"> </w:t>
      </w:r>
      <w:r>
        <w:t>work related</w:t>
      </w:r>
      <w:r>
        <w:rPr>
          <w:spacing w:val="-1"/>
        </w:rPr>
        <w:t xml:space="preserve"> </w:t>
      </w:r>
      <w:r>
        <w:t>factors</w:t>
      </w:r>
      <w:r>
        <w:rPr>
          <w:spacing w:val="-1"/>
        </w:rPr>
        <w:t xml:space="preserve"> </w:t>
      </w:r>
      <w:r>
        <w:t>that could contribute</w:t>
      </w:r>
      <w:r>
        <w:rPr>
          <w:spacing w:val="-1"/>
        </w:rPr>
        <w:t xml:space="preserve"> </w:t>
      </w:r>
      <w:r>
        <w:t>to poor mental health such as work life imbalance, work load pressure, poor working conditions. To every extent possible, we aim to recognize and address cases of</w:t>
      </w:r>
      <w:r>
        <w:rPr>
          <w:spacing w:val="40"/>
        </w:rPr>
        <w:t xml:space="preserve"> </w:t>
      </w:r>
      <w:r>
        <w:t>workplace pressures that contribute to mental health issues.</w:t>
      </w:r>
      <w:r w:rsidR="00132FC9">
        <w:t xml:space="preserve"> </w:t>
      </w:r>
    </w:p>
    <w:p w14:paraId="6AAB48EE" w14:textId="77777777" w:rsidR="00863E36" w:rsidRDefault="00DF5BD2">
      <w:pPr>
        <w:pStyle w:val="BodyText"/>
        <w:spacing w:before="3"/>
        <w:ind w:left="101"/>
      </w:pPr>
      <w:r>
        <w:t>We</w:t>
      </w:r>
      <w:r>
        <w:rPr>
          <w:spacing w:val="-6"/>
        </w:rPr>
        <w:t xml:space="preserve"> </w:t>
      </w:r>
      <w:r>
        <w:t>aim</w:t>
      </w:r>
      <w:r>
        <w:rPr>
          <w:spacing w:val="-2"/>
        </w:rPr>
        <w:t xml:space="preserve"> </w:t>
      </w:r>
      <w:r>
        <w:rPr>
          <w:spacing w:val="-5"/>
        </w:rPr>
        <w:t>to:</w:t>
      </w:r>
    </w:p>
    <w:p w14:paraId="4819C64D" w14:textId="77777777" w:rsidR="00863E36" w:rsidRDefault="00863E36">
      <w:pPr>
        <w:pStyle w:val="BodyText"/>
        <w:spacing w:before="71"/>
      </w:pPr>
    </w:p>
    <w:p w14:paraId="1FD94AC5" w14:textId="77777777" w:rsidR="00863E36" w:rsidRDefault="00DF5BD2">
      <w:pPr>
        <w:pStyle w:val="ListParagraph"/>
        <w:numPr>
          <w:ilvl w:val="0"/>
          <w:numId w:val="1"/>
        </w:numPr>
        <w:tabs>
          <w:tab w:val="left" w:pos="821"/>
        </w:tabs>
        <w:spacing w:before="1"/>
        <w:ind w:left="821"/>
      </w:pPr>
      <w:r>
        <w:t>Treat</w:t>
      </w:r>
      <w:r>
        <w:rPr>
          <w:spacing w:val="-9"/>
        </w:rPr>
        <w:t xml:space="preserve"> </w:t>
      </w:r>
      <w:r>
        <w:t>staff</w:t>
      </w:r>
      <w:r>
        <w:rPr>
          <w:spacing w:val="-8"/>
        </w:rPr>
        <w:t xml:space="preserve"> </w:t>
      </w:r>
      <w:r>
        <w:t>mental</w:t>
      </w:r>
      <w:r>
        <w:rPr>
          <w:spacing w:val="-7"/>
        </w:rPr>
        <w:t xml:space="preserve"> </w:t>
      </w:r>
      <w:r>
        <w:t>illness</w:t>
      </w:r>
      <w:r>
        <w:rPr>
          <w:spacing w:val="-8"/>
        </w:rPr>
        <w:t xml:space="preserve"> </w:t>
      </w:r>
      <w:r>
        <w:rPr>
          <w:spacing w:val="-2"/>
        </w:rPr>
        <w:t>seriously.</w:t>
      </w:r>
    </w:p>
    <w:p w14:paraId="6E163663" w14:textId="77777777" w:rsidR="00863E36" w:rsidRDefault="00DF5BD2">
      <w:pPr>
        <w:pStyle w:val="ListParagraph"/>
        <w:numPr>
          <w:ilvl w:val="0"/>
          <w:numId w:val="1"/>
        </w:numPr>
        <w:tabs>
          <w:tab w:val="left" w:pos="821"/>
        </w:tabs>
        <w:ind w:left="821"/>
      </w:pPr>
      <w:r>
        <w:t>Proactively</w:t>
      </w:r>
      <w:r>
        <w:rPr>
          <w:spacing w:val="-13"/>
        </w:rPr>
        <w:t xml:space="preserve"> </w:t>
      </w:r>
      <w:r>
        <w:t>support</w:t>
      </w:r>
      <w:r>
        <w:rPr>
          <w:spacing w:val="-10"/>
        </w:rPr>
        <w:t xml:space="preserve"> </w:t>
      </w:r>
      <w:r>
        <w:t>resolution</w:t>
      </w:r>
      <w:r>
        <w:rPr>
          <w:spacing w:val="-9"/>
        </w:rPr>
        <w:t xml:space="preserve"> </w:t>
      </w:r>
      <w:r>
        <w:t>of</w:t>
      </w:r>
      <w:r>
        <w:rPr>
          <w:spacing w:val="-8"/>
        </w:rPr>
        <w:t xml:space="preserve"> </w:t>
      </w:r>
      <w:r>
        <w:t>issues</w:t>
      </w:r>
      <w:r>
        <w:rPr>
          <w:spacing w:val="-13"/>
        </w:rPr>
        <w:t xml:space="preserve"> </w:t>
      </w:r>
      <w:r>
        <w:t>causing</w:t>
      </w:r>
      <w:r>
        <w:rPr>
          <w:spacing w:val="-15"/>
        </w:rPr>
        <w:t xml:space="preserve"> </w:t>
      </w:r>
      <w:r>
        <w:rPr>
          <w:spacing w:val="-2"/>
        </w:rPr>
        <w:t>concern.</w:t>
      </w:r>
    </w:p>
    <w:p w14:paraId="65317776" w14:textId="77777777" w:rsidR="00863E36" w:rsidRDefault="00DF5BD2">
      <w:pPr>
        <w:pStyle w:val="ListParagraph"/>
        <w:numPr>
          <w:ilvl w:val="0"/>
          <w:numId w:val="1"/>
        </w:numPr>
        <w:tabs>
          <w:tab w:val="left" w:pos="821"/>
        </w:tabs>
        <w:ind w:left="821"/>
      </w:pPr>
      <w:r>
        <w:t>Support</w:t>
      </w:r>
      <w:r>
        <w:rPr>
          <w:spacing w:val="-13"/>
        </w:rPr>
        <w:t xml:space="preserve"> </w:t>
      </w:r>
      <w:r>
        <w:t>staff</w:t>
      </w:r>
      <w:r>
        <w:rPr>
          <w:spacing w:val="-8"/>
        </w:rPr>
        <w:t xml:space="preserve"> </w:t>
      </w:r>
      <w:r>
        <w:t>members</w:t>
      </w:r>
      <w:r>
        <w:rPr>
          <w:spacing w:val="-5"/>
        </w:rPr>
        <w:t xml:space="preserve"> </w:t>
      </w:r>
      <w:r>
        <w:t>who</w:t>
      </w:r>
      <w:r>
        <w:rPr>
          <w:spacing w:val="-9"/>
        </w:rPr>
        <w:t xml:space="preserve"> </w:t>
      </w:r>
      <w:r>
        <w:t>face</w:t>
      </w:r>
      <w:r>
        <w:rPr>
          <w:spacing w:val="-12"/>
        </w:rPr>
        <w:t xml:space="preserve"> </w:t>
      </w:r>
      <w:r>
        <w:t>mental</w:t>
      </w:r>
      <w:r>
        <w:rPr>
          <w:spacing w:val="-6"/>
        </w:rPr>
        <w:t xml:space="preserve"> </w:t>
      </w:r>
      <w:r>
        <w:t>health</w:t>
      </w:r>
      <w:r>
        <w:rPr>
          <w:spacing w:val="-16"/>
        </w:rPr>
        <w:t xml:space="preserve"> </w:t>
      </w:r>
      <w:r>
        <w:rPr>
          <w:spacing w:val="-2"/>
        </w:rPr>
        <w:t>problems.</w:t>
      </w:r>
    </w:p>
    <w:p w14:paraId="35C0E1AE" w14:textId="77777777" w:rsidR="00863E36" w:rsidRDefault="00DF5BD2">
      <w:pPr>
        <w:pStyle w:val="ListParagraph"/>
        <w:numPr>
          <w:ilvl w:val="0"/>
          <w:numId w:val="1"/>
        </w:numPr>
        <w:tabs>
          <w:tab w:val="left" w:pos="821"/>
        </w:tabs>
        <w:spacing w:line="268" w:lineRule="exact"/>
        <w:ind w:left="821"/>
      </w:pPr>
      <w:r>
        <w:t>Create</w:t>
      </w:r>
      <w:r>
        <w:rPr>
          <w:spacing w:val="-12"/>
        </w:rPr>
        <w:t xml:space="preserve"> </w:t>
      </w:r>
      <w:r>
        <w:t>pleasant</w:t>
      </w:r>
      <w:r>
        <w:rPr>
          <w:spacing w:val="-7"/>
        </w:rPr>
        <w:t xml:space="preserve"> </w:t>
      </w:r>
      <w:r>
        <w:rPr>
          <w:spacing w:val="-2"/>
        </w:rPr>
        <w:t>workplaces</w:t>
      </w:r>
    </w:p>
    <w:p w14:paraId="439E94B2" w14:textId="1E87D6A1" w:rsidR="00863E36" w:rsidRPr="00132FC9" w:rsidRDefault="00DF5BD2">
      <w:pPr>
        <w:pStyle w:val="ListParagraph"/>
        <w:numPr>
          <w:ilvl w:val="0"/>
          <w:numId w:val="1"/>
        </w:numPr>
        <w:tabs>
          <w:tab w:val="left" w:pos="821"/>
        </w:tabs>
        <w:spacing w:line="268" w:lineRule="exact"/>
        <w:ind w:left="821"/>
      </w:pPr>
      <w:r>
        <w:t>Encourage</w:t>
      </w:r>
      <w:r>
        <w:rPr>
          <w:spacing w:val="-13"/>
        </w:rPr>
        <w:t xml:space="preserve"> </w:t>
      </w:r>
      <w:r>
        <w:rPr>
          <w:spacing w:val="-2"/>
        </w:rPr>
        <w:t>communication</w:t>
      </w:r>
    </w:p>
    <w:p w14:paraId="5C418E11" w14:textId="291EB873" w:rsidR="00132FC9" w:rsidRPr="00132FC9" w:rsidRDefault="00132FC9">
      <w:pPr>
        <w:pStyle w:val="ListParagraph"/>
        <w:numPr>
          <w:ilvl w:val="0"/>
          <w:numId w:val="1"/>
        </w:numPr>
        <w:tabs>
          <w:tab w:val="left" w:pos="821"/>
        </w:tabs>
        <w:spacing w:line="268" w:lineRule="exact"/>
        <w:ind w:left="821"/>
      </w:pPr>
      <w:r>
        <w:rPr>
          <w:spacing w:val="-2"/>
        </w:rPr>
        <w:t>Signpost to external agencies and support available</w:t>
      </w:r>
    </w:p>
    <w:p w14:paraId="1A96E753" w14:textId="40FDB8FF" w:rsidR="00132FC9" w:rsidRPr="000E30D0" w:rsidRDefault="00132FC9">
      <w:pPr>
        <w:pStyle w:val="ListParagraph"/>
        <w:numPr>
          <w:ilvl w:val="0"/>
          <w:numId w:val="1"/>
        </w:numPr>
        <w:tabs>
          <w:tab w:val="left" w:pos="821"/>
        </w:tabs>
        <w:spacing w:line="268" w:lineRule="exact"/>
        <w:ind w:left="821"/>
      </w:pPr>
      <w:r>
        <w:rPr>
          <w:spacing w:val="-2"/>
        </w:rPr>
        <w:t>Encourage and facilitate ideas to promote staff wellbeing</w:t>
      </w:r>
    </w:p>
    <w:p w14:paraId="60AEDD29" w14:textId="0A60B6F7" w:rsidR="000E30D0" w:rsidRPr="00132FC9" w:rsidRDefault="000E30D0">
      <w:pPr>
        <w:pStyle w:val="ListParagraph"/>
        <w:numPr>
          <w:ilvl w:val="0"/>
          <w:numId w:val="1"/>
        </w:numPr>
        <w:tabs>
          <w:tab w:val="left" w:pos="821"/>
        </w:tabs>
        <w:spacing w:line="268" w:lineRule="exact"/>
        <w:ind w:left="821"/>
      </w:pPr>
      <w:r>
        <w:rPr>
          <w:spacing w:val="-2"/>
        </w:rPr>
        <w:t>Support Mental Health awareness days for staff</w:t>
      </w:r>
    </w:p>
    <w:p w14:paraId="7E33976F" w14:textId="77777777" w:rsidR="00132FC9" w:rsidRDefault="00132FC9" w:rsidP="00132FC9">
      <w:pPr>
        <w:tabs>
          <w:tab w:val="left" w:pos="821"/>
        </w:tabs>
        <w:spacing w:line="268" w:lineRule="exact"/>
      </w:pPr>
    </w:p>
    <w:p w14:paraId="20DB7DBC" w14:textId="1F734DDF" w:rsidR="00132FC9" w:rsidRPr="00132FC9" w:rsidRDefault="00DF5BD2" w:rsidP="00132FC9">
      <w:pPr>
        <w:pStyle w:val="Heading1"/>
        <w:spacing w:before="245"/>
        <w:ind w:left="101"/>
        <w:rPr>
          <w:spacing w:val="-2"/>
        </w:rPr>
      </w:pPr>
      <w:r>
        <w:t>Policy</w:t>
      </w:r>
      <w:r>
        <w:rPr>
          <w:spacing w:val="-10"/>
        </w:rPr>
        <w:t xml:space="preserve"> </w:t>
      </w:r>
      <w:r>
        <w:rPr>
          <w:spacing w:val="-2"/>
        </w:rPr>
        <w:t>Review</w:t>
      </w:r>
    </w:p>
    <w:p w14:paraId="6D42C73D" w14:textId="77777777" w:rsidR="00863E36" w:rsidRDefault="00DF5BD2">
      <w:pPr>
        <w:pStyle w:val="BodyText"/>
        <w:spacing w:before="254"/>
        <w:ind w:left="101"/>
      </w:pPr>
      <w:r>
        <w:t>This</w:t>
      </w:r>
      <w:r>
        <w:rPr>
          <w:spacing w:val="-3"/>
        </w:rPr>
        <w:t xml:space="preserve"> </w:t>
      </w:r>
      <w:r>
        <w:t>policy</w:t>
      </w:r>
      <w:r>
        <w:rPr>
          <w:spacing w:val="-6"/>
        </w:rPr>
        <w:t xml:space="preserve"> </w:t>
      </w:r>
      <w:r>
        <w:t>will</w:t>
      </w:r>
      <w:r>
        <w:rPr>
          <w:spacing w:val="-6"/>
        </w:rPr>
        <w:t xml:space="preserve"> </w:t>
      </w:r>
      <w:r>
        <w:t>be</w:t>
      </w:r>
      <w:r>
        <w:rPr>
          <w:spacing w:val="-6"/>
        </w:rPr>
        <w:t xml:space="preserve"> </w:t>
      </w:r>
      <w:r>
        <w:t>reviewed every</w:t>
      </w:r>
      <w:r>
        <w:rPr>
          <w:spacing w:val="-8"/>
        </w:rPr>
        <w:t xml:space="preserve"> </w:t>
      </w:r>
      <w:r>
        <w:t>two</w:t>
      </w:r>
      <w:r>
        <w:rPr>
          <w:spacing w:val="-5"/>
        </w:rPr>
        <w:t xml:space="preserve"> </w:t>
      </w:r>
      <w:r>
        <w:t>years</w:t>
      </w:r>
      <w:r>
        <w:rPr>
          <w:spacing w:val="-6"/>
        </w:rPr>
        <w:t xml:space="preserve"> </w:t>
      </w:r>
      <w:r>
        <w:t>as</w:t>
      </w:r>
      <w:r>
        <w:rPr>
          <w:spacing w:val="-7"/>
        </w:rPr>
        <w:t xml:space="preserve"> </w:t>
      </w:r>
      <w:r>
        <w:t>a</w:t>
      </w:r>
      <w:r>
        <w:rPr>
          <w:spacing w:val="-7"/>
        </w:rPr>
        <w:t xml:space="preserve"> </w:t>
      </w:r>
      <w:r>
        <w:rPr>
          <w:spacing w:val="-2"/>
        </w:rPr>
        <w:t>minimum.</w:t>
      </w:r>
    </w:p>
    <w:sectPr w:rsidR="00863E36">
      <w:pgSz w:w="11910" w:h="16840"/>
      <w:pgMar w:top="1420" w:right="152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40DDE"/>
    <w:multiLevelType w:val="hybridMultilevel"/>
    <w:tmpl w:val="42004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F4C0D"/>
    <w:multiLevelType w:val="multilevel"/>
    <w:tmpl w:val="B95A2EDC"/>
    <w:lvl w:ilvl="0">
      <w:start w:val="1"/>
      <w:numFmt w:val="decimal"/>
      <w:lvlText w:val="%1"/>
      <w:lvlJc w:val="left"/>
      <w:pPr>
        <w:ind w:left="841" w:hanging="723"/>
        <w:jc w:val="left"/>
      </w:pPr>
      <w:rPr>
        <w:rFonts w:hint="default"/>
        <w:lang w:val="en-US" w:eastAsia="en-US" w:bidi="ar-SA"/>
      </w:rPr>
    </w:lvl>
    <w:lvl w:ilvl="1">
      <w:start w:val="1"/>
      <w:numFmt w:val="decimal"/>
      <w:lvlText w:val="%1.%2"/>
      <w:lvlJc w:val="left"/>
      <w:pPr>
        <w:ind w:left="841" w:hanging="723"/>
        <w:jc w:val="left"/>
      </w:pPr>
      <w:rPr>
        <w:rFonts w:ascii="Arial" w:eastAsia="Arial" w:hAnsi="Arial" w:cs="Arial" w:hint="default"/>
        <w:b w:val="0"/>
        <w:bCs w:val="0"/>
        <w:i w:val="0"/>
        <w:iCs w:val="0"/>
        <w:spacing w:val="0"/>
        <w:w w:val="100"/>
        <w:sz w:val="22"/>
        <w:szCs w:val="22"/>
        <w:lang w:val="en-US" w:eastAsia="en-US" w:bidi="ar-SA"/>
      </w:rPr>
    </w:lvl>
    <w:lvl w:ilvl="2">
      <w:numFmt w:val="bullet"/>
      <w:lvlText w:val="•"/>
      <w:lvlJc w:val="left"/>
      <w:pPr>
        <w:ind w:left="2764" w:hanging="723"/>
      </w:pPr>
      <w:rPr>
        <w:rFonts w:hint="default"/>
        <w:lang w:val="en-US" w:eastAsia="en-US" w:bidi="ar-SA"/>
      </w:rPr>
    </w:lvl>
    <w:lvl w:ilvl="3">
      <w:numFmt w:val="bullet"/>
      <w:lvlText w:val="•"/>
      <w:lvlJc w:val="left"/>
      <w:pPr>
        <w:ind w:left="3726" w:hanging="723"/>
      </w:pPr>
      <w:rPr>
        <w:rFonts w:hint="default"/>
        <w:lang w:val="en-US" w:eastAsia="en-US" w:bidi="ar-SA"/>
      </w:rPr>
    </w:lvl>
    <w:lvl w:ilvl="4">
      <w:numFmt w:val="bullet"/>
      <w:lvlText w:val="•"/>
      <w:lvlJc w:val="left"/>
      <w:pPr>
        <w:ind w:left="4688" w:hanging="723"/>
      </w:pPr>
      <w:rPr>
        <w:rFonts w:hint="default"/>
        <w:lang w:val="en-US" w:eastAsia="en-US" w:bidi="ar-SA"/>
      </w:rPr>
    </w:lvl>
    <w:lvl w:ilvl="5">
      <w:numFmt w:val="bullet"/>
      <w:lvlText w:val="•"/>
      <w:lvlJc w:val="left"/>
      <w:pPr>
        <w:ind w:left="5650" w:hanging="723"/>
      </w:pPr>
      <w:rPr>
        <w:rFonts w:hint="default"/>
        <w:lang w:val="en-US" w:eastAsia="en-US" w:bidi="ar-SA"/>
      </w:rPr>
    </w:lvl>
    <w:lvl w:ilvl="6">
      <w:numFmt w:val="bullet"/>
      <w:lvlText w:val="•"/>
      <w:lvlJc w:val="left"/>
      <w:pPr>
        <w:ind w:left="6612" w:hanging="723"/>
      </w:pPr>
      <w:rPr>
        <w:rFonts w:hint="default"/>
        <w:lang w:val="en-US" w:eastAsia="en-US" w:bidi="ar-SA"/>
      </w:rPr>
    </w:lvl>
    <w:lvl w:ilvl="7">
      <w:numFmt w:val="bullet"/>
      <w:lvlText w:val="•"/>
      <w:lvlJc w:val="left"/>
      <w:pPr>
        <w:ind w:left="7574" w:hanging="723"/>
      </w:pPr>
      <w:rPr>
        <w:rFonts w:hint="default"/>
        <w:lang w:val="en-US" w:eastAsia="en-US" w:bidi="ar-SA"/>
      </w:rPr>
    </w:lvl>
    <w:lvl w:ilvl="8">
      <w:numFmt w:val="bullet"/>
      <w:lvlText w:val="•"/>
      <w:lvlJc w:val="left"/>
      <w:pPr>
        <w:ind w:left="8536" w:hanging="723"/>
      </w:pPr>
      <w:rPr>
        <w:rFonts w:hint="default"/>
        <w:lang w:val="en-US" w:eastAsia="en-US" w:bidi="ar-SA"/>
      </w:rPr>
    </w:lvl>
  </w:abstractNum>
  <w:abstractNum w:abstractNumId="2" w15:restartNumberingAfterBreak="0">
    <w:nsid w:val="30E44A9B"/>
    <w:multiLevelType w:val="hybridMultilevel"/>
    <w:tmpl w:val="CB30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413CA"/>
    <w:multiLevelType w:val="hybridMultilevel"/>
    <w:tmpl w:val="CBDE8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1147EF"/>
    <w:multiLevelType w:val="hybridMultilevel"/>
    <w:tmpl w:val="99BC6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AB5559"/>
    <w:multiLevelType w:val="hybridMultilevel"/>
    <w:tmpl w:val="0636C534"/>
    <w:lvl w:ilvl="0" w:tplc="D4BE14E2">
      <w:numFmt w:val="bullet"/>
      <w:lvlText w:val=""/>
      <w:lvlJc w:val="left"/>
      <w:pPr>
        <w:ind w:left="954" w:hanging="360"/>
      </w:pPr>
      <w:rPr>
        <w:rFonts w:ascii="Symbol" w:eastAsia="Symbol" w:hAnsi="Symbol" w:cs="Symbol" w:hint="default"/>
        <w:b w:val="0"/>
        <w:bCs w:val="0"/>
        <w:i w:val="0"/>
        <w:iCs w:val="0"/>
        <w:spacing w:val="0"/>
        <w:w w:val="100"/>
        <w:sz w:val="24"/>
        <w:szCs w:val="24"/>
        <w:lang w:val="en-US" w:eastAsia="en-US" w:bidi="ar-SA"/>
      </w:rPr>
    </w:lvl>
    <w:lvl w:ilvl="1" w:tplc="8632D168">
      <w:numFmt w:val="bullet"/>
      <w:lvlText w:val="•"/>
      <w:lvlJc w:val="left"/>
      <w:pPr>
        <w:ind w:left="1910" w:hanging="360"/>
      </w:pPr>
      <w:rPr>
        <w:rFonts w:hint="default"/>
        <w:lang w:val="en-US" w:eastAsia="en-US" w:bidi="ar-SA"/>
      </w:rPr>
    </w:lvl>
    <w:lvl w:ilvl="2" w:tplc="09AECA98">
      <w:numFmt w:val="bullet"/>
      <w:lvlText w:val="•"/>
      <w:lvlJc w:val="left"/>
      <w:pPr>
        <w:ind w:left="2860" w:hanging="360"/>
      </w:pPr>
      <w:rPr>
        <w:rFonts w:hint="default"/>
        <w:lang w:val="en-US" w:eastAsia="en-US" w:bidi="ar-SA"/>
      </w:rPr>
    </w:lvl>
    <w:lvl w:ilvl="3" w:tplc="DCFC6C5C">
      <w:numFmt w:val="bullet"/>
      <w:lvlText w:val="•"/>
      <w:lvlJc w:val="left"/>
      <w:pPr>
        <w:ind w:left="3810" w:hanging="360"/>
      </w:pPr>
      <w:rPr>
        <w:rFonts w:hint="default"/>
        <w:lang w:val="en-US" w:eastAsia="en-US" w:bidi="ar-SA"/>
      </w:rPr>
    </w:lvl>
    <w:lvl w:ilvl="4" w:tplc="A0FED8EC">
      <w:numFmt w:val="bullet"/>
      <w:lvlText w:val="•"/>
      <w:lvlJc w:val="left"/>
      <w:pPr>
        <w:ind w:left="4760" w:hanging="360"/>
      </w:pPr>
      <w:rPr>
        <w:rFonts w:hint="default"/>
        <w:lang w:val="en-US" w:eastAsia="en-US" w:bidi="ar-SA"/>
      </w:rPr>
    </w:lvl>
    <w:lvl w:ilvl="5" w:tplc="9698F3FE">
      <w:numFmt w:val="bullet"/>
      <w:lvlText w:val="•"/>
      <w:lvlJc w:val="left"/>
      <w:pPr>
        <w:ind w:left="5710" w:hanging="360"/>
      </w:pPr>
      <w:rPr>
        <w:rFonts w:hint="default"/>
        <w:lang w:val="en-US" w:eastAsia="en-US" w:bidi="ar-SA"/>
      </w:rPr>
    </w:lvl>
    <w:lvl w:ilvl="6" w:tplc="ECF03532">
      <w:numFmt w:val="bullet"/>
      <w:lvlText w:val="•"/>
      <w:lvlJc w:val="left"/>
      <w:pPr>
        <w:ind w:left="6660" w:hanging="360"/>
      </w:pPr>
      <w:rPr>
        <w:rFonts w:hint="default"/>
        <w:lang w:val="en-US" w:eastAsia="en-US" w:bidi="ar-SA"/>
      </w:rPr>
    </w:lvl>
    <w:lvl w:ilvl="7" w:tplc="146234A6">
      <w:numFmt w:val="bullet"/>
      <w:lvlText w:val="•"/>
      <w:lvlJc w:val="left"/>
      <w:pPr>
        <w:ind w:left="7610" w:hanging="360"/>
      </w:pPr>
      <w:rPr>
        <w:rFonts w:hint="default"/>
        <w:lang w:val="en-US" w:eastAsia="en-US" w:bidi="ar-SA"/>
      </w:rPr>
    </w:lvl>
    <w:lvl w:ilvl="8" w:tplc="0BD8A4EA">
      <w:numFmt w:val="bullet"/>
      <w:lvlText w:val="•"/>
      <w:lvlJc w:val="left"/>
      <w:pPr>
        <w:ind w:left="8560" w:hanging="360"/>
      </w:pPr>
      <w:rPr>
        <w:rFonts w:hint="default"/>
        <w:lang w:val="en-US" w:eastAsia="en-US" w:bidi="ar-SA"/>
      </w:rPr>
    </w:lvl>
  </w:abstractNum>
  <w:abstractNum w:abstractNumId="6" w15:restartNumberingAfterBreak="0">
    <w:nsid w:val="73AE379D"/>
    <w:multiLevelType w:val="hybridMultilevel"/>
    <w:tmpl w:val="A8069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431E77"/>
    <w:multiLevelType w:val="hybridMultilevel"/>
    <w:tmpl w:val="E53A5EDE"/>
    <w:lvl w:ilvl="0" w:tplc="5930E336">
      <w:numFmt w:val="bullet"/>
      <w:lvlText w:val=""/>
      <w:lvlJc w:val="left"/>
      <w:pPr>
        <w:ind w:left="720" w:hanging="360"/>
      </w:pPr>
      <w:rPr>
        <w:rFonts w:ascii="Symbol" w:eastAsia="Symbol" w:hAnsi="Symbol" w:cs="Symbol"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996CA7"/>
    <w:multiLevelType w:val="hybridMultilevel"/>
    <w:tmpl w:val="209A38EE"/>
    <w:lvl w:ilvl="0" w:tplc="5930E336">
      <w:numFmt w:val="bullet"/>
      <w:lvlText w:val=""/>
      <w:lvlJc w:val="left"/>
      <w:pPr>
        <w:ind w:left="841" w:hanging="360"/>
      </w:pPr>
      <w:rPr>
        <w:rFonts w:ascii="Symbol" w:eastAsia="Symbol" w:hAnsi="Symbol" w:cs="Symbol" w:hint="default"/>
        <w:b w:val="0"/>
        <w:bCs w:val="0"/>
        <w:i w:val="0"/>
        <w:iCs w:val="0"/>
        <w:spacing w:val="0"/>
        <w:w w:val="100"/>
        <w:sz w:val="22"/>
        <w:szCs w:val="22"/>
        <w:lang w:val="en-US" w:eastAsia="en-US" w:bidi="ar-SA"/>
      </w:rPr>
    </w:lvl>
    <w:lvl w:ilvl="1" w:tplc="40569EC8">
      <w:numFmt w:val="bullet"/>
      <w:lvlText w:val="•"/>
      <w:lvlJc w:val="left"/>
      <w:pPr>
        <w:ind w:left="1802" w:hanging="360"/>
      </w:pPr>
      <w:rPr>
        <w:rFonts w:hint="default"/>
        <w:lang w:val="en-US" w:eastAsia="en-US" w:bidi="ar-SA"/>
      </w:rPr>
    </w:lvl>
    <w:lvl w:ilvl="2" w:tplc="E19CD912">
      <w:numFmt w:val="bullet"/>
      <w:lvlText w:val="•"/>
      <w:lvlJc w:val="left"/>
      <w:pPr>
        <w:ind w:left="2764" w:hanging="360"/>
      </w:pPr>
      <w:rPr>
        <w:rFonts w:hint="default"/>
        <w:lang w:val="en-US" w:eastAsia="en-US" w:bidi="ar-SA"/>
      </w:rPr>
    </w:lvl>
    <w:lvl w:ilvl="3" w:tplc="13D094CE">
      <w:numFmt w:val="bullet"/>
      <w:lvlText w:val="•"/>
      <w:lvlJc w:val="left"/>
      <w:pPr>
        <w:ind w:left="3726" w:hanging="360"/>
      </w:pPr>
      <w:rPr>
        <w:rFonts w:hint="default"/>
        <w:lang w:val="en-US" w:eastAsia="en-US" w:bidi="ar-SA"/>
      </w:rPr>
    </w:lvl>
    <w:lvl w:ilvl="4" w:tplc="1FAA2A34">
      <w:numFmt w:val="bullet"/>
      <w:lvlText w:val="•"/>
      <w:lvlJc w:val="left"/>
      <w:pPr>
        <w:ind w:left="4688" w:hanging="360"/>
      </w:pPr>
      <w:rPr>
        <w:rFonts w:hint="default"/>
        <w:lang w:val="en-US" w:eastAsia="en-US" w:bidi="ar-SA"/>
      </w:rPr>
    </w:lvl>
    <w:lvl w:ilvl="5" w:tplc="80EA2876">
      <w:numFmt w:val="bullet"/>
      <w:lvlText w:val="•"/>
      <w:lvlJc w:val="left"/>
      <w:pPr>
        <w:ind w:left="5650" w:hanging="360"/>
      </w:pPr>
      <w:rPr>
        <w:rFonts w:hint="default"/>
        <w:lang w:val="en-US" w:eastAsia="en-US" w:bidi="ar-SA"/>
      </w:rPr>
    </w:lvl>
    <w:lvl w:ilvl="6" w:tplc="AB06A204">
      <w:numFmt w:val="bullet"/>
      <w:lvlText w:val="•"/>
      <w:lvlJc w:val="left"/>
      <w:pPr>
        <w:ind w:left="6612" w:hanging="360"/>
      </w:pPr>
      <w:rPr>
        <w:rFonts w:hint="default"/>
        <w:lang w:val="en-US" w:eastAsia="en-US" w:bidi="ar-SA"/>
      </w:rPr>
    </w:lvl>
    <w:lvl w:ilvl="7" w:tplc="FDA08356">
      <w:numFmt w:val="bullet"/>
      <w:lvlText w:val="•"/>
      <w:lvlJc w:val="left"/>
      <w:pPr>
        <w:ind w:left="7574" w:hanging="360"/>
      </w:pPr>
      <w:rPr>
        <w:rFonts w:hint="default"/>
        <w:lang w:val="en-US" w:eastAsia="en-US" w:bidi="ar-SA"/>
      </w:rPr>
    </w:lvl>
    <w:lvl w:ilvl="8" w:tplc="F68C1A3C">
      <w:numFmt w:val="bullet"/>
      <w:lvlText w:val="•"/>
      <w:lvlJc w:val="left"/>
      <w:pPr>
        <w:ind w:left="8536" w:hanging="360"/>
      </w:pPr>
      <w:rPr>
        <w:rFonts w:hint="default"/>
        <w:lang w:val="en-US" w:eastAsia="en-US" w:bidi="ar-SA"/>
      </w:rPr>
    </w:lvl>
  </w:abstractNum>
  <w:num w:numId="1">
    <w:abstractNumId w:val="8"/>
  </w:num>
  <w:num w:numId="2">
    <w:abstractNumId w:val="5"/>
  </w:num>
  <w:num w:numId="3">
    <w:abstractNumId w:val="1"/>
  </w:num>
  <w:num w:numId="4">
    <w:abstractNumId w:val="3"/>
  </w:num>
  <w:num w:numId="5">
    <w:abstractNumId w:val="2"/>
  </w:num>
  <w:num w:numId="6">
    <w:abstractNumId w:val="6"/>
  </w:num>
  <w:num w:numId="7">
    <w:abstractNumId w:val="0"/>
  </w:num>
  <w:num w:numId="8">
    <w:abstractNumId w:val="7"/>
  </w:num>
  <w:num w:numId="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uth Hall">
    <w15:presenceInfo w15:providerId="AD" w15:userId="S-1-5-21-1832452754-1273345428-1868845958-13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E36"/>
    <w:rsid w:val="000E30D0"/>
    <w:rsid w:val="00132FC9"/>
    <w:rsid w:val="004B30D0"/>
    <w:rsid w:val="005364BA"/>
    <w:rsid w:val="00684C0D"/>
    <w:rsid w:val="00863E36"/>
    <w:rsid w:val="00BF54A1"/>
    <w:rsid w:val="00D452B4"/>
    <w:rsid w:val="00DA6BB9"/>
    <w:rsid w:val="00DF5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8B196"/>
  <w15:docId w15:val="{2B916584-1386-476D-9ACF-976B2E2AE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20"/>
      <w:outlineLvl w:val="0"/>
    </w:pPr>
    <w:rPr>
      <w:b/>
      <w:bCs/>
      <w:sz w:val="24"/>
      <w:szCs w:val="24"/>
    </w:rPr>
  </w:style>
  <w:style w:type="paragraph" w:styleId="Heading2">
    <w:name w:val="heading 2"/>
    <w:basedOn w:val="Normal"/>
    <w:uiPriority w:val="9"/>
    <w:unhideWhenUsed/>
    <w:qFormat/>
    <w:pPr>
      <w:spacing w:before="78"/>
      <w:ind w:left="12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right="187"/>
      <w:jc w:val="center"/>
    </w:pPr>
    <w:rPr>
      <w:b/>
      <w:bCs/>
      <w:sz w:val="40"/>
      <w:szCs w:val="40"/>
    </w:rPr>
  </w:style>
  <w:style w:type="paragraph" w:styleId="ListParagraph">
    <w:name w:val="List Paragraph"/>
    <w:basedOn w:val="Normal"/>
    <w:uiPriority w:val="1"/>
    <w:qFormat/>
    <w:pPr>
      <w:spacing w:line="269" w:lineRule="exact"/>
      <w:ind w:left="841" w:hanging="360"/>
    </w:pPr>
  </w:style>
  <w:style w:type="paragraph" w:customStyle="1" w:styleId="TableParagraph">
    <w:name w:val="Table Paragraph"/>
    <w:basedOn w:val="Normal"/>
    <w:uiPriority w:val="1"/>
    <w:qFormat/>
    <w:pPr>
      <w:spacing w:line="264" w:lineRule="exact"/>
    </w:pPr>
  </w:style>
  <w:style w:type="paragraph" w:customStyle="1" w:styleId="Default">
    <w:name w:val="Default"/>
    <w:rsid w:val="00DA6BB9"/>
    <w:pPr>
      <w:widowControl/>
      <w:adjustRightInd w:val="0"/>
    </w:pPr>
    <w:rPr>
      <w:rFonts w:ascii="Times New Roman" w:hAnsi="Times New Roman" w:cs="Times New Roman"/>
      <w:color w:val="000000"/>
      <w:sz w:val="24"/>
      <w:szCs w:val="24"/>
      <w:lang w:val="en-GB"/>
    </w:rPr>
  </w:style>
  <w:style w:type="paragraph" w:styleId="NormalWeb">
    <w:name w:val="Normal (Web)"/>
    <w:basedOn w:val="Normal"/>
    <w:uiPriority w:val="99"/>
    <w:semiHidden/>
    <w:unhideWhenUsed/>
    <w:rsid w:val="00684C0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1bodycopy10pt">
    <w:name w:val="1 body copy 10pt"/>
    <w:basedOn w:val="Normal"/>
    <w:link w:val="1bodycopy10ptChar"/>
    <w:qFormat/>
    <w:rsid w:val="00DF5BD2"/>
    <w:pPr>
      <w:widowControl/>
      <w:autoSpaceDE/>
      <w:autoSpaceDN/>
      <w:spacing w:after="120"/>
    </w:pPr>
    <w:rPr>
      <w:rFonts w:eastAsia="MS Mincho" w:cs="Times New Roman"/>
      <w:sz w:val="20"/>
      <w:szCs w:val="24"/>
    </w:rPr>
  </w:style>
  <w:style w:type="character" w:customStyle="1" w:styleId="1bodycopy10ptChar">
    <w:name w:val="1 body copy 10pt Char"/>
    <w:link w:val="1bodycopy10pt"/>
    <w:rsid w:val="00DF5BD2"/>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8949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2442</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Hall</dc:creator>
  <cp:lastModifiedBy>Ruth Hall</cp:lastModifiedBy>
  <cp:revision>2</cp:revision>
  <dcterms:created xsi:type="dcterms:W3CDTF">2025-10-24T11:43:00Z</dcterms:created>
  <dcterms:modified xsi:type="dcterms:W3CDTF">2025-10-24T11:43:00Z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2022-11-28T00:00:00Z</vt:filetime>
  </property>
  <property fmtid="{D5CDD505-2E9C-101B-9397-08002B2CF9AE}" pid="3" name="Creator">
    <vt:lpwstr>PDFium</vt:lpwstr>
  </property>
  <property fmtid="{D5CDD505-2E9C-101B-9397-08002B2CF9AE}" pid="4" name="LastSaved">
    <vt:filetime>2024-10-09T00:00:00Z</vt:filetime>
  </property>
  <property fmtid="{D5CDD505-2E9C-101B-9397-08002B2CF9AE}" pid="5" name="Producer">
    <vt:lpwstr>3-Heights(TM) PDF Security Shell 4.8.25.2 (http://www.pdf-tools.com)</vt:lpwstr>
  </property>
</Properties>
</file>